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5735" w:type="dxa"/>
        <w:tblInd w:w="-76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545"/>
        <w:gridCol w:w="1489"/>
        <w:gridCol w:w="851"/>
        <w:gridCol w:w="1085"/>
        <w:gridCol w:w="3662"/>
        <w:gridCol w:w="3827"/>
        <w:gridCol w:w="4276"/>
      </w:tblGrid>
      <w:tr w:rsidR="00DF796C" w:rsidRPr="00933D68" w14:paraId="63B15AF0" w14:textId="77777777" w:rsidTr="007772DE">
        <w:tc>
          <w:tcPr>
            <w:tcW w:w="545" w:type="dxa"/>
            <w:tcBorders>
              <w:top w:val="single" w:sz="6" w:space="0" w:color="auto"/>
              <w:left w:val="single" w:sz="6" w:space="0" w:color="auto"/>
              <w:bottom w:val="single" w:sz="6" w:space="0" w:color="auto"/>
              <w:right w:val="single" w:sz="6" w:space="0" w:color="auto"/>
            </w:tcBorders>
          </w:tcPr>
          <w:p w14:paraId="44AA2436" w14:textId="77777777" w:rsidR="00DF796C" w:rsidRPr="00851A7E" w:rsidRDefault="00DF796C">
            <w:pPr>
              <w:widowControl/>
              <w:rPr>
                <w:b/>
                <w:bCs/>
                <w:sz w:val="20"/>
                <w:szCs w:val="20"/>
              </w:rPr>
            </w:pPr>
            <w:r w:rsidRPr="00851A7E">
              <w:rPr>
                <w:b/>
                <w:bCs/>
                <w:sz w:val="20"/>
                <w:szCs w:val="20"/>
              </w:rPr>
              <w:t>Nr</w:t>
            </w:r>
            <w:r w:rsidR="00AC619B" w:rsidRPr="00851A7E">
              <w:rPr>
                <w:b/>
                <w:bCs/>
                <w:sz w:val="20"/>
                <w:szCs w:val="20"/>
              </w:rPr>
              <w:t>.</w:t>
            </w:r>
          </w:p>
        </w:tc>
        <w:tc>
          <w:tcPr>
            <w:tcW w:w="1489" w:type="dxa"/>
            <w:tcBorders>
              <w:top w:val="single" w:sz="6" w:space="0" w:color="auto"/>
              <w:left w:val="single" w:sz="6" w:space="0" w:color="auto"/>
              <w:bottom w:val="single" w:sz="6" w:space="0" w:color="auto"/>
              <w:right w:val="single" w:sz="6" w:space="0" w:color="auto"/>
            </w:tcBorders>
          </w:tcPr>
          <w:p w14:paraId="4E3BFAD1" w14:textId="77777777" w:rsidR="00DF796C" w:rsidRPr="00851A7E" w:rsidRDefault="00F64227">
            <w:pPr>
              <w:widowControl/>
              <w:rPr>
                <w:b/>
                <w:bCs/>
                <w:sz w:val="20"/>
                <w:szCs w:val="20"/>
              </w:rPr>
            </w:pPr>
            <w:r w:rsidRPr="00851A7E">
              <w:rPr>
                <w:b/>
                <w:bCs/>
                <w:sz w:val="20"/>
                <w:szCs w:val="20"/>
              </w:rPr>
              <w:t xml:space="preserve">Navn på </w:t>
            </w:r>
            <w:r w:rsidR="00DF796C" w:rsidRPr="00851A7E">
              <w:rPr>
                <w:b/>
                <w:bCs/>
                <w:sz w:val="20"/>
                <w:szCs w:val="20"/>
              </w:rPr>
              <w:t>Reglement</w:t>
            </w:r>
          </w:p>
        </w:tc>
        <w:tc>
          <w:tcPr>
            <w:tcW w:w="851" w:type="dxa"/>
            <w:tcBorders>
              <w:top w:val="single" w:sz="6" w:space="0" w:color="auto"/>
              <w:left w:val="single" w:sz="6" w:space="0" w:color="auto"/>
              <w:bottom w:val="single" w:sz="6" w:space="0" w:color="auto"/>
              <w:right w:val="single" w:sz="6" w:space="0" w:color="auto"/>
            </w:tcBorders>
          </w:tcPr>
          <w:p w14:paraId="6E11FD8A" w14:textId="77777777" w:rsidR="00DF796C" w:rsidRPr="00851A7E" w:rsidRDefault="00DF796C">
            <w:pPr>
              <w:widowControl/>
              <w:rPr>
                <w:b/>
                <w:bCs/>
                <w:sz w:val="20"/>
                <w:szCs w:val="20"/>
              </w:rPr>
            </w:pPr>
            <w:r w:rsidRPr="00851A7E">
              <w:rPr>
                <w:b/>
                <w:bCs/>
                <w:sz w:val="20"/>
                <w:szCs w:val="20"/>
              </w:rPr>
              <w:t>§§</w:t>
            </w:r>
          </w:p>
        </w:tc>
        <w:tc>
          <w:tcPr>
            <w:tcW w:w="1085" w:type="dxa"/>
            <w:tcBorders>
              <w:top w:val="single" w:sz="6" w:space="0" w:color="auto"/>
              <w:left w:val="single" w:sz="6" w:space="0" w:color="auto"/>
              <w:bottom w:val="single" w:sz="6" w:space="0" w:color="auto"/>
              <w:right w:val="single" w:sz="6" w:space="0" w:color="auto"/>
            </w:tcBorders>
          </w:tcPr>
          <w:p w14:paraId="43387A43" w14:textId="77777777" w:rsidR="00DF796C" w:rsidRPr="00851A7E" w:rsidRDefault="00DF796C">
            <w:pPr>
              <w:widowControl/>
              <w:rPr>
                <w:b/>
                <w:bCs/>
                <w:sz w:val="20"/>
                <w:szCs w:val="20"/>
              </w:rPr>
            </w:pPr>
            <w:r w:rsidRPr="00851A7E">
              <w:rPr>
                <w:b/>
                <w:bCs/>
                <w:sz w:val="20"/>
                <w:szCs w:val="20"/>
              </w:rPr>
              <w:t>Fra</w:t>
            </w:r>
          </w:p>
        </w:tc>
        <w:tc>
          <w:tcPr>
            <w:tcW w:w="3662" w:type="dxa"/>
            <w:tcBorders>
              <w:top w:val="single" w:sz="6" w:space="0" w:color="auto"/>
              <w:left w:val="single" w:sz="6" w:space="0" w:color="auto"/>
              <w:bottom w:val="single" w:sz="6" w:space="0" w:color="auto"/>
              <w:right w:val="single" w:sz="6" w:space="0" w:color="auto"/>
            </w:tcBorders>
          </w:tcPr>
          <w:p w14:paraId="68B7422A" w14:textId="77777777" w:rsidR="00DF796C" w:rsidRPr="00933D68" w:rsidRDefault="00DF796C">
            <w:pPr>
              <w:widowControl/>
              <w:rPr>
                <w:b/>
                <w:bCs/>
                <w:sz w:val="20"/>
                <w:szCs w:val="20"/>
              </w:rPr>
            </w:pPr>
            <w:r w:rsidRPr="00933D68">
              <w:rPr>
                <w:b/>
                <w:bCs/>
                <w:sz w:val="20"/>
                <w:szCs w:val="20"/>
              </w:rPr>
              <w:t>Forslag</w:t>
            </w:r>
            <w:r w:rsidR="00F64227">
              <w:rPr>
                <w:b/>
                <w:bCs/>
                <w:sz w:val="20"/>
                <w:szCs w:val="20"/>
              </w:rPr>
              <w:t xml:space="preserve"> (hva endringen i praksis går ut på)</w:t>
            </w:r>
          </w:p>
        </w:tc>
        <w:tc>
          <w:tcPr>
            <w:tcW w:w="3827" w:type="dxa"/>
            <w:tcBorders>
              <w:top w:val="single" w:sz="6" w:space="0" w:color="auto"/>
              <w:left w:val="single" w:sz="6" w:space="0" w:color="auto"/>
              <w:bottom w:val="single" w:sz="6" w:space="0" w:color="auto"/>
              <w:right w:val="single" w:sz="6" w:space="0" w:color="auto"/>
            </w:tcBorders>
          </w:tcPr>
          <w:p w14:paraId="59723FB0" w14:textId="77777777" w:rsidR="00DF796C" w:rsidRPr="00933D68" w:rsidRDefault="00F64227">
            <w:pPr>
              <w:widowControl/>
              <w:rPr>
                <w:b/>
                <w:bCs/>
                <w:sz w:val="20"/>
                <w:szCs w:val="20"/>
              </w:rPr>
            </w:pPr>
            <w:r>
              <w:rPr>
                <w:b/>
                <w:bCs/>
                <w:sz w:val="20"/>
                <w:szCs w:val="20"/>
              </w:rPr>
              <w:t>Hva som ønskes oppnådd med endringen</w:t>
            </w:r>
          </w:p>
        </w:tc>
        <w:tc>
          <w:tcPr>
            <w:tcW w:w="4276" w:type="dxa"/>
            <w:tcBorders>
              <w:top w:val="single" w:sz="6" w:space="0" w:color="auto"/>
              <w:left w:val="single" w:sz="6" w:space="0" w:color="auto"/>
              <w:bottom w:val="single" w:sz="6" w:space="0" w:color="auto"/>
              <w:right w:val="single" w:sz="6" w:space="0" w:color="auto"/>
            </w:tcBorders>
          </w:tcPr>
          <w:p w14:paraId="0F023B80" w14:textId="77777777" w:rsidR="00DF796C" w:rsidRPr="00933D68" w:rsidRDefault="00F64227">
            <w:pPr>
              <w:widowControl/>
              <w:rPr>
                <w:b/>
                <w:bCs/>
                <w:sz w:val="20"/>
                <w:szCs w:val="20"/>
              </w:rPr>
            </w:pPr>
            <w:r>
              <w:rPr>
                <w:b/>
                <w:bCs/>
                <w:sz w:val="20"/>
                <w:szCs w:val="20"/>
              </w:rPr>
              <w:t>Administrasjonens anbefaling/Innkomne uttalelser</w:t>
            </w:r>
          </w:p>
        </w:tc>
      </w:tr>
      <w:tr w:rsidR="004F7A8A" w:rsidRPr="00B4434A" w14:paraId="07AD34E7" w14:textId="77777777" w:rsidTr="007772DE">
        <w:trPr>
          <w:trHeight w:val="6081"/>
        </w:trPr>
        <w:tc>
          <w:tcPr>
            <w:tcW w:w="545" w:type="dxa"/>
            <w:tcBorders>
              <w:top w:val="single" w:sz="6" w:space="0" w:color="auto"/>
              <w:left w:val="single" w:sz="6" w:space="0" w:color="auto"/>
              <w:bottom w:val="single" w:sz="6" w:space="0" w:color="auto"/>
              <w:right w:val="single" w:sz="6" w:space="0" w:color="auto"/>
            </w:tcBorders>
            <w:shd w:val="clear" w:color="auto" w:fill="DAE9F7"/>
          </w:tcPr>
          <w:p w14:paraId="59CAFBB2" w14:textId="1D48216F" w:rsidR="004F7A8A" w:rsidRPr="00851A7E" w:rsidRDefault="00BA550F" w:rsidP="001E2AF2">
            <w:pPr>
              <w:widowControl/>
              <w:rPr>
                <w:sz w:val="20"/>
                <w:szCs w:val="20"/>
              </w:rPr>
            </w:pPr>
            <w:r w:rsidRPr="00851A7E">
              <w:rPr>
                <w:sz w:val="20"/>
                <w:szCs w:val="20"/>
              </w:rPr>
              <w:t>1</w:t>
            </w:r>
          </w:p>
        </w:tc>
        <w:tc>
          <w:tcPr>
            <w:tcW w:w="1489" w:type="dxa"/>
            <w:tcBorders>
              <w:top w:val="single" w:sz="6" w:space="0" w:color="auto"/>
              <w:left w:val="single" w:sz="6" w:space="0" w:color="auto"/>
              <w:bottom w:val="single" w:sz="6" w:space="0" w:color="auto"/>
              <w:right w:val="single" w:sz="6" w:space="0" w:color="auto"/>
            </w:tcBorders>
            <w:shd w:val="clear" w:color="auto" w:fill="DAE9F7"/>
          </w:tcPr>
          <w:p w14:paraId="5B26BE7E" w14:textId="160F0CAD" w:rsidR="004F7A8A" w:rsidRPr="00851A7E" w:rsidRDefault="004F7A8A" w:rsidP="001E2AF2">
            <w:pPr>
              <w:widowControl/>
              <w:rPr>
                <w:sz w:val="20"/>
                <w:szCs w:val="20"/>
              </w:rPr>
            </w:pPr>
            <w:r w:rsidRPr="00851A7E">
              <w:rPr>
                <w:sz w:val="20"/>
                <w:szCs w:val="20"/>
              </w:rPr>
              <w:t>Regl</w:t>
            </w:r>
            <w:r w:rsidR="00CF22B0" w:rsidRPr="00851A7E">
              <w:rPr>
                <w:sz w:val="20"/>
                <w:szCs w:val="20"/>
              </w:rPr>
              <w:t>e</w:t>
            </w:r>
            <w:r w:rsidR="001F7E23" w:rsidRPr="00851A7E">
              <w:rPr>
                <w:sz w:val="20"/>
                <w:szCs w:val="20"/>
              </w:rPr>
              <w:t>ment for Disiplinærutvalg</w:t>
            </w:r>
          </w:p>
        </w:tc>
        <w:tc>
          <w:tcPr>
            <w:tcW w:w="851" w:type="dxa"/>
            <w:tcBorders>
              <w:top w:val="single" w:sz="6" w:space="0" w:color="auto"/>
              <w:left w:val="single" w:sz="6" w:space="0" w:color="auto"/>
              <w:bottom w:val="single" w:sz="6" w:space="0" w:color="auto"/>
              <w:right w:val="single" w:sz="6" w:space="0" w:color="auto"/>
            </w:tcBorders>
            <w:shd w:val="clear" w:color="auto" w:fill="DAE9F7"/>
          </w:tcPr>
          <w:p w14:paraId="7866D803" w14:textId="77777777" w:rsidR="004F7A8A" w:rsidRPr="00851A7E" w:rsidRDefault="004F7A8A" w:rsidP="001E2AF2">
            <w:pPr>
              <w:widowControl/>
              <w:tabs>
                <w:tab w:val="left" w:pos="356"/>
              </w:tabs>
              <w:rPr>
                <w:sz w:val="20"/>
                <w:szCs w:val="20"/>
              </w:rPr>
            </w:pPr>
            <w:r w:rsidRPr="00851A7E">
              <w:rPr>
                <w:sz w:val="20"/>
                <w:szCs w:val="20"/>
              </w:rPr>
              <w:t>§3</w:t>
            </w:r>
          </w:p>
        </w:tc>
        <w:tc>
          <w:tcPr>
            <w:tcW w:w="1085" w:type="dxa"/>
            <w:tcBorders>
              <w:top w:val="single" w:sz="6" w:space="0" w:color="auto"/>
              <w:left w:val="single" w:sz="6" w:space="0" w:color="auto"/>
              <w:bottom w:val="single" w:sz="6" w:space="0" w:color="auto"/>
              <w:right w:val="single" w:sz="6" w:space="0" w:color="auto"/>
            </w:tcBorders>
            <w:shd w:val="clear" w:color="auto" w:fill="DAE9F7"/>
          </w:tcPr>
          <w:p w14:paraId="1C79EF0B" w14:textId="77777777" w:rsidR="004F7A8A" w:rsidRPr="00851A7E" w:rsidRDefault="004F7A8A" w:rsidP="001E2AF2">
            <w:pPr>
              <w:widowControl/>
              <w:tabs>
                <w:tab w:val="left" w:pos="356"/>
              </w:tabs>
              <w:rPr>
                <w:sz w:val="20"/>
                <w:szCs w:val="20"/>
              </w:rPr>
            </w:pPr>
            <w:r w:rsidRPr="00851A7E">
              <w:rPr>
                <w:sz w:val="20"/>
                <w:szCs w:val="20"/>
              </w:rPr>
              <w:t>Tromsø</w:t>
            </w:r>
          </w:p>
        </w:tc>
        <w:tc>
          <w:tcPr>
            <w:tcW w:w="3662" w:type="dxa"/>
            <w:tcBorders>
              <w:top w:val="single" w:sz="6" w:space="0" w:color="auto"/>
              <w:left w:val="single" w:sz="6" w:space="0" w:color="auto"/>
              <w:bottom w:val="single" w:sz="6" w:space="0" w:color="auto"/>
              <w:right w:val="single" w:sz="6" w:space="0" w:color="auto"/>
            </w:tcBorders>
            <w:shd w:val="clear" w:color="auto" w:fill="DAE9F7"/>
          </w:tcPr>
          <w:p w14:paraId="0CD42788" w14:textId="77777777" w:rsidR="004F7A8A" w:rsidRPr="00B4434A" w:rsidRDefault="004F7A8A" w:rsidP="00417A4E">
            <w:pPr>
              <w:widowControl/>
              <w:rPr>
                <w:sz w:val="20"/>
                <w:szCs w:val="20"/>
              </w:rPr>
            </w:pPr>
            <w:r w:rsidRPr="00B4434A">
              <w:rPr>
                <w:sz w:val="20"/>
                <w:szCs w:val="20"/>
              </w:rPr>
              <w:t>Vedtak fra Disiplinærutvalget, der sanksjonen er 5 kamper eller mer, </w:t>
            </w:r>
            <w:r w:rsidRPr="00B4434A">
              <w:rPr>
                <w:b/>
                <w:bCs/>
                <w:i/>
                <w:iCs/>
                <w:sz w:val="20"/>
                <w:szCs w:val="20"/>
                <w:u w:val="single"/>
              </w:rPr>
              <w:t>eller der sanksjonen ikke samstemmer med dommers rapport</w:t>
            </w:r>
            <w:r w:rsidRPr="00B4434A">
              <w:rPr>
                <w:i/>
                <w:iCs/>
                <w:sz w:val="20"/>
                <w:szCs w:val="20"/>
              </w:rPr>
              <w:t>,</w:t>
            </w:r>
            <w:r w:rsidRPr="00B4434A">
              <w:rPr>
                <w:sz w:val="20"/>
                <w:szCs w:val="20"/>
              </w:rPr>
              <w:t xml:space="preserve"> kan ankes til Norges ishockeyforbund ved Ankeutvalget. Formalitetene for en slik anke reguleres av Norges ishockeyforbunds Protest- og Ankereglement.</w:t>
            </w:r>
          </w:p>
        </w:tc>
        <w:tc>
          <w:tcPr>
            <w:tcW w:w="3827" w:type="dxa"/>
            <w:tcBorders>
              <w:top w:val="single" w:sz="6" w:space="0" w:color="auto"/>
              <w:left w:val="single" w:sz="6" w:space="0" w:color="auto"/>
              <w:bottom w:val="single" w:sz="6" w:space="0" w:color="auto"/>
              <w:right w:val="single" w:sz="6" w:space="0" w:color="auto"/>
            </w:tcBorders>
            <w:shd w:val="clear" w:color="auto" w:fill="DAE9F7"/>
          </w:tcPr>
          <w:p w14:paraId="41FD382A" w14:textId="77777777" w:rsidR="004F7A8A" w:rsidRPr="00B4434A" w:rsidRDefault="004F7A8A" w:rsidP="004F7A8A">
            <w:pPr>
              <w:widowControl/>
              <w:autoSpaceDE/>
              <w:autoSpaceDN/>
              <w:rPr>
                <w:sz w:val="20"/>
                <w:szCs w:val="20"/>
              </w:rPr>
            </w:pPr>
            <w:r w:rsidRPr="00B4434A">
              <w:rPr>
                <w:b/>
                <w:bCs/>
                <w:sz w:val="20"/>
                <w:szCs w:val="20"/>
                <w:u w:val="single"/>
              </w:rPr>
              <w:t>Bakgrunnen</w:t>
            </w:r>
            <w:r w:rsidRPr="00B4434A">
              <w:rPr>
                <w:sz w:val="20"/>
                <w:szCs w:val="20"/>
              </w:rPr>
              <w:t xml:space="preserve"> for dette forslaget om regelendring, er vår erfaring med sak 29 </w:t>
            </w:r>
            <w:r w:rsidRPr="00B4434A">
              <w:rPr>
                <w:b/>
                <w:bCs/>
                <w:sz w:val="20"/>
                <w:szCs w:val="20"/>
              </w:rPr>
              <w:t>(Herrer senior, 2.div kamp høsten-24),</w:t>
            </w:r>
            <w:r w:rsidRPr="00B4434A">
              <w:rPr>
                <w:sz w:val="20"/>
                <w:szCs w:val="20"/>
              </w:rPr>
              <w:t xml:space="preserve"> med dom fra Disiplinærutvalget. </w:t>
            </w:r>
          </w:p>
          <w:p w14:paraId="2A608018" w14:textId="77777777" w:rsidR="004F7A8A" w:rsidRPr="00B4434A" w:rsidRDefault="004F7A8A" w:rsidP="004F7A8A">
            <w:pPr>
              <w:widowControl/>
              <w:autoSpaceDE/>
              <w:autoSpaceDN/>
              <w:rPr>
                <w:sz w:val="20"/>
                <w:szCs w:val="20"/>
              </w:rPr>
            </w:pPr>
            <w:r w:rsidRPr="00B4434A">
              <w:rPr>
                <w:sz w:val="20"/>
                <w:szCs w:val="20"/>
              </w:rPr>
              <w:t>I den konkrete hendelsen som foranlediget en dommerrapport, ender vår spiller («offeret» i hendelsen) opp med et kragebensbrudd - som måtte opereres på sykehus i Tromsø dagen etter (spilleren er per nå fremdeles ute av trening og spill). </w:t>
            </w:r>
          </w:p>
          <w:p w14:paraId="531EF494" w14:textId="77777777" w:rsidR="004F7A8A" w:rsidRPr="00B4434A" w:rsidRDefault="004F7A8A" w:rsidP="004F7A8A">
            <w:pPr>
              <w:widowControl/>
              <w:autoSpaceDE/>
              <w:autoSpaceDN/>
              <w:rPr>
                <w:sz w:val="20"/>
                <w:szCs w:val="20"/>
              </w:rPr>
            </w:pPr>
            <w:r w:rsidRPr="00B4434A">
              <w:rPr>
                <w:sz w:val="20"/>
                <w:szCs w:val="20"/>
              </w:rPr>
              <w:t>Denne saken virket for oss å være soleklar, taklingen var stygg /grov, alle til stede mente motstanderlagets spiller burde fått kampstraff for denne taklingen.</w:t>
            </w:r>
            <w:r w:rsidRPr="00B4434A">
              <w:rPr>
                <w:sz w:val="20"/>
                <w:szCs w:val="20"/>
              </w:rPr>
              <w:br/>
            </w:r>
            <w:r w:rsidRPr="00B4434A">
              <w:rPr>
                <w:b/>
                <w:bCs/>
                <w:sz w:val="20"/>
                <w:szCs w:val="20"/>
              </w:rPr>
              <w:t>Dette underbygges av rapporten dommer skriver.</w:t>
            </w:r>
            <w:r w:rsidRPr="00B4434A">
              <w:rPr>
                <w:sz w:val="20"/>
                <w:szCs w:val="20"/>
              </w:rPr>
              <w:t xml:space="preserve"> </w:t>
            </w:r>
            <w:r w:rsidRPr="00B4434A">
              <w:rPr>
                <w:sz w:val="20"/>
                <w:szCs w:val="20"/>
              </w:rPr>
              <w:br/>
              <w:t xml:space="preserve">Derfor tenkte lagleder for vårt lag at det ikke var nødvendig med ytterligere forklaring, da denne saken virket, som nevnt soleklar. Dommers beskrivelse var tydelig, slik at overtredelsen var å anses som </w:t>
            </w:r>
            <w:r w:rsidRPr="00B4434A">
              <w:rPr>
                <w:b/>
                <w:bCs/>
                <w:sz w:val="20"/>
                <w:szCs w:val="20"/>
              </w:rPr>
              <w:t>grovt uforsvarlig.</w:t>
            </w:r>
          </w:p>
          <w:p w14:paraId="6599C621" w14:textId="77777777" w:rsidR="004F7A8A" w:rsidRPr="00B4434A" w:rsidRDefault="004F7A8A" w:rsidP="004F7A8A">
            <w:pPr>
              <w:widowControl/>
              <w:autoSpaceDE/>
              <w:autoSpaceDN/>
              <w:rPr>
                <w:sz w:val="20"/>
                <w:szCs w:val="20"/>
              </w:rPr>
            </w:pPr>
            <w:r w:rsidRPr="00B4434A">
              <w:rPr>
                <w:b/>
                <w:bCs/>
                <w:sz w:val="20"/>
                <w:szCs w:val="20"/>
              </w:rPr>
              <w:t xml:space="preserve">Når Disiplinærutvalgets avgjørelse kommer, er konklusjonen </w:t>
            </w:r>
            <w:r w:rsidRPr="00B4434A">
              <w:rPr>
                <w:b/>
                <w:bCs/>
                <w:sz w:val="20"/>
                <w:szCs w:val="20"/>
                <w:u w:val="single"/>
              </w:rPr>
              <w:t>0 kamper i straff</w:t>
            </w:r>
            <w:r w:rsidRPr="00B4434A">
              <w:rPr>
                <w:b/>
                <w:bCs/>
                <w:sz w:val="20"/>
                <w:szCs w:val="20"/>
              </w:rPr>
              <w:t>!!</w:t>
            </w:r>
            <w:r w:rsidRPr="00B4434A">
              <w:rPr>
                <w:sz w:val="20"/>
                <w:szCs w:val="20"/>
              </w:rPr>
              <w:t xml:space="preserve"> </w:t>
            </w:r>
            <w:r w:rsidRPr="00B4434A">
              <w:rPr>
                <w:sz w:val="20"/>
                <w:szCs w:val="20"/>
              </w:rPr>
              <w:br/>
              <w:t xml:space="preserve">Vi forsøkte å få en begrunnelse for denne avgjørelsen. Det fikk vi avslag på, ettersom dette </w:t>
            </w:r>
            <w:r w:rsidRPr="00B4434A">
              <w:rPr>
                <w:sz w:val="20"/>
                <w:szCs w:val="20"/>
                <w:u w:val="single"/>
              </w:rPr>
              <w:t>ikke er pålagt oppgave</w:t>
            </w:r>
            <w:r w:rsidRPr="00B4434A">
              <w:rPr>
                <w:sz w:val="20"/>
                <w:szCs w:val="20"/>
              </w:rPr>
              <w:t xml:space="preserve"> for utvalget. </w:t>
            </w:r>
          </w:p>
          <w:p w14:paraId="5752BD33" w14:textId="77777777" w:rsidR="004F7A8A" w:rsidRPr="00B4434A" w:rsidRDefault="004F7A8A" w:rsidP="004F7A8A">
            <w:pPr>
              <w:widowControl/>
              <w:autoSpaceDE/>
              <w:autoSpaceDN/>
              <w:rPr>
                <w:sz w:val="20"/>
                <w:szCs w:val="20"/>
              </w:rPr>
            </w:pPr>
            <w:r w:rsidRPr="00B4434A">
              <w:rPr>
                <w:sz w:val="20"/>
                <w:szCs w:val="20"/>
              </w:rPr>
              <w:t xml:space="preserve">Når vi i ser tilsvaret fra motstanderlaget (som er direkte feil vedr. påstander om skadeomfanget på vår spiller), underbygget med </w:t>
            </w:r>
            <w:r w:rsidRPr="00B4434A">
              <w:rPr>
                <w:b/>
                <w:bCs/>
                <w:sz w:val="20"/>
                <w:szCs w:val="20"/>
                <w:u w:val="single"/>
              </w:rPr>
              <w:t>innsendt stillbilder</w:t>
            </w:r>
            <w:r w:rsidRPr="00B4434A">
              <w:rPr>
                <w:sz w:val="20"/>
                <w:szCs w:val="20"/>
              </w:rPr>
              <w:t xml:space="preserve"> (av en video som filmet hendelsen) – formodentlig for å illustrere påstanden om at det var en «clean» takling, så kan vi kanskje forstå Disiplinærutvalgets avgjørelse. </w:t>
            </w:r>
            <w:r w:rsidRPr="00B4434A">
              <w:rPr>
                <w:sz w:val="20"/>
                <w:szCs w:val="20"/>
              </w:rPr>
              <w:br/>
              <w:t xml:space="preserve">Problemet eller utfordringen her, er at </w:t>
            </w:r>
            <w:r w:rsidRPr="00B4434A">
              <w:rPr>
                <w:b/>
                <w:bCs/>
                <w:sz w:val="20"/>
                <w:szCs w:val="20"/>
              </w:rPr>
              <w:t>kun videoen gir et riktig bilde</w:t>
            </w:r>
            <w:r w:rsidRPr="00B4434A">
              <w:rPr>
                <w:sz w:val="20"/>
                <w:szCs w:val="20"/>
              </w:rPr>
              <w:t xml:space="preserve"> av hva som skjedde, </w:t>
            </w:r>
            <w:r w:rsidRPr="00B4434A">
              <w:rPr>
                <w:b/>
                <w:bCs/>
                <w:sz w:val="20"/>
                <w:szCs w:val="20"/>
              </w:rPr>
              <w:t>ikke stillbildene.</w:t>
            </w:r>
            <w:r w:rsidRPr="00B4434A">
              <w:rPr>
                <w:sz w:val="20"/>
                <w:szCs w:val="20"/>
              </w:rPr>
              <w:br/>
              <w:t xml:space="preserve">Det skal også nevnes at i denne kampen så var det </w:t>
            </w:r>
            <w:r w:rsidRPr="00B4434A">
              <w:rPr>
                <w:b/>
                <w:bCs/>
                <w:sz w:val="20"/>
                <w:szCs w:val="20"/>
              </w:rPr>
              <w:t>ikke Mygame-filming</w:t>
            </w:r>
            <w:r w:rsidRPr="00B4434A">
              <w:rPr>
                <w:sz w:val="20"/>
                <w:szCs w:val="20"/>
              </w:rPr>
              <w:t xml:space="preserve">, så i utgangspunktet skulle det ikke vært tilgang til </w:t>
            </w:r>
            <w:r w:rsidRPr="00B4434A">
              <w:rPr>
                <w:sz w:val="20"/>
                <w:szCs w:val="20"/>
              </w:rPr>
              <w:lastRenderedPageBreak/>
              <w:t xml:space="preserve">videobevis. Det motstanderlaget benyttet, var kun fra en </w:t>
            </w:r>
            <w:r w:rsidRPr="00B4434A">
              <w:rPr>
                <w:b/>
                <w:bCs/>
                <w:sz w:val="20"/>
                <w:szCs w:val="20"/>
              </w:rPr>
              <w:t>overvåkingsvideo fra ishallen</w:t>
            </w:r>
            <w:r w:rsidRPr="00B4434A">
              <w:rPr>
                <w:sz w:val="20"/>
                <w:szCs w:val="20"/>
              </w:rPr>
              <w:t>. </w:t>
            </w:r>
          </w:p>
          <w:p w14:paraId="1C3125DF" w14:textId="77777777" w:rsidR="004F7A8A" w:rsidRPr="00B4434A" w:rsidRDefault="004F7A8A" w:rsidP="004F7A8A">
            <w:pPr>
              <w:widowControl/>
              <w:autoSpaceDE/>
              <w:autoSpaceDN/>
              <w:rPr>
                <w:sz w:val="20"/>
                <w:szCs w:val="20"/>
              </w:rPr>
            </w:pPr>
            <w:r w:rsidRPr="00B4434A">
              <w:rPr>
                <w:sz w:val="20"/>
                <w:szCs w:val="20"/>
              </w:rPr>
              <w:t>Vi som var bortelag hadde ikke tilgang til innsendelse av video, vi regnet jo heller ikke det som nødvendig, hensyntatt den veldig klare dommerrapporten – at dommerrapporten ville være førende for dom i saken.</w:t>
            </w:r>
            <w:r w:rsidRPr="00B4434A">
              <w:rPr>
                <w:sz w:val="20"/>
                <w:szCs w:val="20"/>
              </w:rPr>
              <w:br/>
            </w:r>
            <w:r w:rsidRPr="00B4434A">
              <w:rPr>
                <w:sz w:val="20"/>
                <w:szCs w:val="20"/>
              </w:rPr>
              <w:br/>
            </w:r>
            <w:r w:rsidRPr="00B4434A">
              <w:rPr>
                <w:b/>
                <w:bCs/>
                <w:sz w:val="20"/>
                <w:szCs w:val="20"/>
              </w:rPr>
              <w:t xml:space="preserve">Men hvilken vekt legges da på dommers opplevelse av situasjonen? </w:t>
            </w:r>
            <w:r w:rsidRPr="00B4434A">
              <w:rPr>
                <w:b/>
                <w:bCs/>
                <w:sz w:val="20"/>
                <w:szCs w:val="20"/>
              </w:rPr>
              <w:br/>
            </w:r>
            <w:r w:rsidRPr="00B4434A">
              <w:rPr>
                <w:sz w:val="20"/>
                <w:szCs w:val="20"/>
              </w:rPr>
              <w:t xml:space="preserve">Vi så alle videoen i ettertid, og vi ser tydelig at de innsendte stillbildene ikke er representativt for hva som faktisk skjedde i denne taklingen. </w:t>
            </w:r>
          </w:p>
          <w:p w14:paraId="24869569" w14:textId="77777777" w:rsidR="004F7A8A" w:rsidRPr="00B4434A" w:rsidRDefault="004F7A8A" w:rsidP="004F7A8A">
            <w:pPr>
              <w:widowControl/>
              <w:autoSpaceDE/>
              <w:autoSpaceDN/>
              <w:rPr>
                <w:b/>
                <w:bCs/>
                <w:sz w:val="20"/>
                <w:szCs w:val="20"/>
              </w:rPr>
            </w:pPr>
            <w:r w:rsidRPr="00B4434A">
              <w:rPr>
                <w:b/>
                <w:bCs/>
                <w:sz w:val="20"/>
                <w:szCs w:val="20"/>
              </w:rPr>
              <w:t>Vi ønsker med bakgrunn av denne saken å fremme en regelendring.</w:t>
            </w:r>
            <w:r w:rsidRPr="00B4434A">
              <w:rPr>
                <w:b/>
                <w:bCs/>
                <w:sz w:val="20"/>
                <w:szCs w:val="20"/>
              </w:rPr>
              <w:br/>
            </w:r>
            <w:r w:rsidRPr="00B4434A">
              <w:rPr>
                <w:sz w:val="20"/>
                <w:szCs w:val="20"/>
              </w:rPr>
              <w:t>Det bør i enhver sak fra Disiplinærutvalget være en </w:t>
            </w:r>
            <w:r w:rsidRPr="00B4434A">
              <w:rPr>
                <w:b/>
                <w:bCs/>
                <w:sz w:val="20"/>
                <w:szCs w:val="20"/>
              </w:rPr>
              <w:t>begrunnelse</w:t>
            </w:r>
            <w:r w:rsidRPr="00B4434A">
              <w:rPr>
                <w:sz w:val="20"/>
                <w:szCs w:val="20"/>
              </w:rPr>
              <w:t xml:space="preserve"> for deres vedtak. Spesielt i slike saker </w:t>
            </w:r>
            <w:r w:rsidRPr="00B4434A">
              <w:rPr>
                <w:sz w:val="20"/>
                <w:szCs w:val="20"/>
                <w:u w:val="single"/>
              </w:rPr>
              <w:t>der avgjørelsen avviker fra dommers rapport</w:t>
            </w:r>
            <w:r w:rsidRPr="00B4434A">
              <w:rPr>
                <w:b/>
                <w:bCs/>
                <w:sz w:val="20"/>
                <w:szCs w:val="20"/>
              </w:rPr>
              <w:t>. </w:t>
            </w:r>
          </w:p>
          <w:p w14:paraId="5A1E95DD" w14:textId="77777777" w:rsidR="004F7A8A" w:rsidRPr="00B4434A" w:rsidRDefault="004F7A8A" w:rsidP="004F7A8A">
            <w:pPr>
              <w:widowControl/>
              <w:autoSpaceDE/>
              <w:autoSpaceDN/>
              <w:rPr>
                <w:sz w:val="20"/>
                <w:szCs w:val="20"/>
              </w:rPr>
            </w:pPr>
            <w:r w:rsidRPr="00B4434A">
              <w:rPr>
                <w:sz w:val="20"/>
                <w:szCs w:val="20"/>
              </w:rPr>
              <w:t xml:space="preserve">Det bør også i slike saker være mulig med ankemulighet. </w:t>
            </w:r>
            <w:r w:rsidRPr="00B4434A">
              <w:rPr>
                <w:sz w:val="20"/>
                <w:szCs w:val="20"/>
              </w:rPr>
              <w:br/>
              <w:t>Utvalget har jo tross alt diskutert grunnlaget, og vurdert. Ergo bør en begrunnelse være enkel å påføre dokumentet. Dette vil også gi bedre forståelse for partene, om at alle tilgjengelige forhold faktisk er vurdert. </w:t>
            </w:r>
          </w:p>
          <w:p w14:paraId="62682C61" w14:textId="77777777" w:rsidR="004F7A8A" w:rsidRPr="00B4434A" w:rsidRDefault="004F7A8A" w:rsidP="001E2AF2">
            <w:pPr>
              <w:widowControl/>
              <w:autoSpaceDE/>
              <w:autoSpaceDN/>
              <w:rPr>
                <w:sz w:val="20"/>
                <w:szCs w:val="20"/>
              </w:rPr>
            </w:pPr>
          </w:p>
        </w:tc>
        <w:tc>
          <w:tcPr>
            <w:tcW w:w="4276" w:type="dxa"/>
            <w:tcBorders>
              <w:top w:val="single" w:sz="6" w:space="0" w:color="auto"/>
              <w:left w:val="single" w:sz="6" w:space="0" w:color="auto"/>
              <w:bottom w:val="single" w:sz="6" w:space="0" w:color="auto"/>
              <w:right w:val="single" w:sz="6" w:space="0" w:color="auto"/>
            </w:tcBorders>
            <w:shd w:val="clear" w:color="auto" w:fill="DAE9F7"/>
          </w:tcPr>
          <w:p w14:paraId="12689308" w14:textId="77777777" w:rsidR="00F1325A" w:rsidRPr="001F7E23" w:rsidRDefault="00F1325A" w:rsidP="001F7E23">
            <w:pPr>
              <w:widowControl/>
              <w:autoSpaceDE/>
              <w:autoSpaceDN/>
              <w:rPr>
                <w:b/>
                <w:bCs/>
                <w:color w:val="000000" w:themeColor="text1"/>
                <w:sz w:val="20"/>
                <w:szCs w:val="20"/>
              </w:rPr>
            </w:pPr>
            <w:r w:rsidRPr="001F7E23">
              <w:rPr>
                <w:b/>
                <w:bCs/>
                <w:color w:val="000000" w:themeColor="text1"/>
                <w:sz w:val="20"/>
                <w:szCs w:val="20"/>
              </w:rPr>
              <w:lastRenderedPageBreak/>
              <w:t>Anbefales ikke</w:t>
            </w:r>
          </w:p>
          <w:p w14:paraId="5FAC64D2" w14:textId="77777777" w:rsidR="001436D0" w:rsidRPr="001F7E23" w:rsidRDefault="001436D0" w:rsidP="001E2AF2">
            <w:pPr>
              <w:widowControl/>
              <w:autoSpaceDE/>
              <w:autoSpaceDN/>
              <w:ind w:left="63"/>
              <w:rPr>
                <w:b/>
                <w:bCs/>
                <w:color w:val="000000" w:themeColor="text1"/>
                <w:sz w:val="20"/>
                <w:szCs w:val="20"/>
              </w:rPr>
            </w:pPr>
          </w:p>
          <w:p w14:paraId="64C42DCE" w14:textId="77777777" w:rsidR="006111AC" w:rsidRPr="001F7E23" w:rsidRDefault="00CF4E7E" w:rsidP="006111AC">
            <w:pPr>
              <w:widowControl/>
              <w:autoSpaceDE/>
              <w:autoSpaceDN/>
              <w:rPr>
                <w:color w:val="000000" w:themeColor="text1"/>
                <w:sz w:val="20"/>
                <w:szCs w:val="20"/>
              </w:rPr>
            </w:pPr>
            <w:r w:rsidRPr="001F7E23">
              <w:rPr>
                <w:color w:val="000000" w:themeColor="text1"/>
                <w:sz w:val="20"/>
                <w:szCs w:val="20"/>
              </w:rPr>
              <w:t xml:space="preserve">Disiplinærutvalget </w:t>
            </w:r>
            <w:r w:rsidR="00787233" w:rsidRPr="001F7E23">
              <w:rPr>
                <w:color w:val="000000" w:themeColor="text1"/>
                <w:sz w:val="20"/>
                <w:szCs w:val="20"/>
              </w:rPr>
              <w:t xml:space="preserve">behandler alle saker </w:t>
            </w:r>
            <w:r w:rsidR="00585FEE" w:rsidRPr="001F7E23">
              <w:rPr>
                <w:color w:val="000000" w:themeColor="text1"/>
                <w:sz w:val="20"/>
                <w:szCs w:val="20"/>
              </w:rPr>
              <w:t>etter tilgjengelig og innsendt dokumentasjon</w:t>
            </w:r>
            <w:r w:rsidR="005949F5" w:rsidRPr="001F7E23">
              <w:rPr>
                <w:color w:val="000000" w:themeColor="text1"/>
                <w:sz w:val="20"/>
                <w:szCs w:val="20"/>
              </w:rPr>
              <w:t xml:space="preserve">. </w:t>
            </w:r>
          </w:p>
          <w:p w14:paraId="57559E99" w14:textId="380EE426" w:rsidR="00F1325A" w:rsidRPr="001F7E23" w:rsidRDefault="002754E8" w:rsidP="006111AC">
            <w:pPr>
              <w:widowControl/>
              <w:autoSpaceDE/>
              <w:autoSpaceDN/>
              <w:rPr>
                <w:color w:val="000000" w:themeColor="text1"/>
                <w:sz w:val="20"/>
                <w:szCs w:val="20"/>
              </w:rPr>
            </w:pPr>
            <w:r w:rsidRPr="001F7E23">
              <w:rPr>
                <w:color w:val="000000" w:themeColor="text1"/>
                <w:sz w:val="20"/>
                <w:szCs w:val="20"/>
              </w:rPr>
              <w:t xml:space="preserve">Hvorvidt utvalgets avgjørelse er i samsvar med </w:t>
            </w:r>
            <w:r w:rsidR="00FF3DDC" w:rsidRPr="001F7E23">
              <w:rPr>
                <w:color w:val="000000" w:themeColor="text1"/>
                <w:sz w:val="20"/>
                <w:szCs w:val="20"/>
              </w:rPr>
              <w:t>dommers</w:t>
            </w:r>
            <w:r w:rsidRPr="001F7E23">
              <w:rPr>
                <w:color w:val="000000" w:themeColor="text1"/>
                <w:sz w:val="20"/>
                <w:szCs w:val="20"/>
              </w:rPr>
              <w:t xml:space="preserve"> rapport</w:t>
            </w:r>
            <w:r w:rsidR="006111AC" w:rsidRPr="001F7E23">
              <w:rPr>
                <w:color w:val="000000" w:themeColor="text1"/>
                <w:sz w:val="20"/>
                <w:szCs w:val="20"/>
              </w:rPr>
              <w:t>,</w:t>
            </w:r>
            <w:r w:rsidR="00FF3DDC" w:rsidRPr="001F7E23">
              <w:rPr>
                <w:color w:val="000000" w:themeColor="text1"/>
                <w:sz w:val="20"/>
                <w:szCs w:val="20"/>
              </w:rPr>
              <w:t xml:space="preserve"> kan ikke være styrende for om en sak skal kunne overprøves eller ikke.</w:t>
            </w:r>
          </w:p>
          <w:p w14:paraId="708559E7" w14:textId="77777777" w:rsidR="00626E5F" w:rsidRDefault="00626E5F" w:rsidP="001E2AF2">
            <w:pPr>
              <w:widowControl/>
              <w:autoSpaceDE/>
              <w:autoSpaceDN/>
              <w:ind w:left="63"/>
              <w:rPr>
                <w:sz w:val="20"/>
                <w:szCs w:val="20"/>
              </w:rPr>
            </w:pPr>
          </w:p>
          <w:p w14:paraId="517B710F" w14:textId="066607D9" w:rsidR="00626E5F" w:rsidRPr="00D23102" w:rsidRDefault="00626E5F" w:rsidP="001E2AF2">
            <w:pPr>
              <w:widowControl/>
              <w:autoSpaceDE/>
              <w:autoSpaceDN/>
              <w:ind w:left="63"/>
              <w:rPr>
                <w:color w:val="FF0000"/>
                <w:sz w:val="20"/>
                <w:szCs w:val="20"/>
              </w:rPr>
            </w:pPr>
          </w:p>
        </w:tc>
      </w:tr>
      <w:tr w:rsidR="00352315" w:rsidRPr="00B4434A" w14:paraId="66CD07B7"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DAE9F7"/>
          </w:tcPr>
          <w:p w14:paraId="1AD33D57" w14:textId="117D8AAE" w:rsidR="00352315" w:rsidRPr="00851A7E" w:rsidRDefault="00BA550F" w:rsidP="001E2AF2">
            <w:pPr>
              <w:widowControl/>
              <w:rPr>
                <w:sz w:val="20"/>
                <w:szCs w:val="20"/>
              </w:rPr>
            </w:pPr>
            <w:r w:rsidRPr="00851A7E">
              <w:rPr>
                <w:sz w:val="20"/>
                <w:szCs w:val="20"/>
              </w:rPr>
              <w:t>2</w:t>
            </w:r>
          </w:p>
        </w:tc>
        <w:tc>
          <w:tcPr>
            <w:tcW w:w="1489" w:type="dxa"/>
            <w:tcBorders>
              <w:top w:val="single" w:sz="6" w:space="0" w:color="auto"/>
              <w:left w:val="single" w:sz="6" w:space="0" w:color="auto"/>
              <w:bottom w:val="single" w:sz="6" w:space="0" w:color="auto"/>
              <w:right w:val="single" w:sz="6" w:space="0" w:color="auto"/>
            </w:tcBorders>
            <w:shd w:val="clear" w:color="auto" w:fill="DAE9F7"/>
          </w:tcPr>
          <w:p w14:paraId="34E4E7A8" w14:textId="4189D5DB" w:rsidR="00352315" w:rsidRPr="00851A7E" w:rsidRDefault="001F7E23" w:rsidP="001E2AF2">
            <w:pPr>
              <w:widowControl/>
              <w:rPr>
                <w:sz w:val="20"/>
                <w:szCs w:val="20"/>
              </w:rPr>
            </w:pPr>
            <w:r w:rsidRPr="00851A7E">
              <w:rPr>
                <w:sz w:val="20"/>
                <w:szCs w:val="20"/>
              </w:rPr>
              <w:t>Reglement for Disiplinærutvalg</w:t>
            </w:r>
          </w:p>
        </w:tc>
        <w:tc>
          <w:tcPr>
            <w:tcW w:w="851" w:type="dxa"/>
            <w:tcBorders>
              <w:top w:val="single" w:sz="6" w:space="0" w:color="auto"/>
              <w:left w:val="single" w:sz="6" w:space="0" w:color="auto"/>
              <w:bottom w:val="single" w:sz="6" w:space="0" w:color="auto"/>
              <w:right w:val="single" w:sz="6" w:space="0" w:color="auto"/>
            </w:tcBorders>
            <w:shd w:val="clear" w:color="auto" w:fill="DAE9F7"/>
          </w:tcPr>
          <w:p w14:paraId="4C97E296" w14:textId="77777777" w:rsidR="00352315" w:rsidRPr="00851A7E" w:rsidRDefault="00352315" w:rsidP="001E2AF2">
            <w:pPr>
              <w:widowControl/>
              <w:tabs>
                <w:tab w:val="left" w:pos="356"/>
              </w:tabs>
              <w:rPr>
                <w:sz w:val="20"/>
                <w:szCs w:val="20"/>
              </w:rPr>
            </w:pPr>
            <w:r w:rsidRPr="00851A7E">
              <w:rPr>
                <w:sz w:val="20"/>
                <w:szCs w:val="20"/>
              </w:rPr>
              <w:t>§3</w:t>
            </w:r>
          </w:p>
        </w:tc>
        <w:tc>
          <w:tcPr>
            <w:tcW w:w="1085" w:type="dxa"/>
            <w:tcBorders>
              <w:top w:val="single" w:sz="6" w:space="0" w:color="auto"/>
              <w:left w:val="single" w:sz="6" w:space="0" w:color="auto"/>
              <w:bottom w:val="single" w:sz="6" w:space="0" w:color="auto"/>
              <w:right w:val="single" w:sz="6" w:space="0" w:color="auto"/>
            </w:tcBorders>
            <w:shd w:val="clear" w:color="auto" w:fill="DAE9F7"/>
          </w:tcPr>
          <w:p w14:paraId="79DC6410" w14:textId="77777777" w:rsidR="00352315" w:rsidRPr="00851A7E" w:rsidRDefault="00417A4E" w:rsidP="001E2AF2">
            <w:pPr>
              <w:widowControl/>
              <w:tabs>
                <w:tab w:val="left" w:pos="356"/>
              </w:tabs>
              <w:rPr>
                <w:sz w:val="20"/>
                <w:szCs w:val="20"/>
              </w:rPr>
            </w:pPr>
            <w:r w:rsidRPr="00851A7E">
              <w:rPr>
                <w:sz w:val="20"/>
                <w:szCs w:val="20"/>
              </w:rPr>
              <w:t>Vålerenga</w:t>
            </w:r>
          </w:p>
        </w:tc>
        <w:tc>
          <w:tcPr>
            <w:tcW w:w="3662" w:type="dxa"/>
            <w:tcBorders>
              <w:top w:val="single" w:sz="6" w:space="0" w:color="auto"/>
              <w:left w:val="single" w:sz="6" w:space="0" w:color="auto"/>
              <w:bottom w:val="single" w:sz="6" w:space="0" w:color="auto"/>
              <w:right w:val="single" w:sz="6" w:space="0" w:color="auto"/>
            </w:tcBorders>
            <w:shd w:val="clear" w:color="auto" w:fill="DAE9F7"/>
          </w:tcPr>
          <w:p w14:paraId="16F7B645" w14:textId="77777777" w:rsidR="00417A4E" w:rsidRPr="00B4434A" w:rsidRDefault="00417A4E" w:rsidP="00417A4E">
            <w:pPr>
              <w:widowControl/>
              <w:rPr>
                <w:sz w:val="20"/>
                <w:szCs w:val="20"/>
              </w:rPr>
            </w:pPr>
            <w:r w:rsidRPr="00B4434A">
              <w:rPr>
                <w:sz w:val="20"/>
                <w:szCs w:val="20"/>
              </w:rPr>
              <w:t>Opphevelse eller reduksjon på gebyr ved innrapportering av uønskede hendelser</w:t>
            </w:r>
          </w:p>
          <w:p w14:paraId="381843AB" w14:textId="77777777" w:rsidR="00352315" w:rsidRPr="00B4434A" w:rsidRDefault="00352315" w:rsidP="001E2AF2">
            <w:pPr>
              <w:widowControl/>
              <w:rPr>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DAE9F7"/>
          </w:tcPr>
          <w:p w14:paraId="15E8BF5B" w14:textId="3AE5D919" w:rsidR="00352315" w:rsidRPr="00B4434A" w:rsidRDefault="00417A4E" w:rsidP="001E2AF2">
            <w:pPr>
              <w:widowControl/>
              <w:autoSpaceDE/>
              <w:autoSpaceDN/>
              <w:rPr>
                <w:sz w:val="20"/>
                <w:szCs w:val="20"/>
              </w:rPr>
            </w:pPr>
            <w:r w:rsidRPr="00B4434A">
              <w:rPr>
                <w:sz w:val="20"/>
                <w:szCs w:val="20"/>
              </w:rPr>
              <w:t xml:space="preserve">Innrapportering av uønskede hendelser, krever et gebyr på kr 2000,-. Disse pengene får klubbene heller ikke tilbake, dersom rapporten ikke får medhold. </w:t>
            </w:r>
            <w:r w:rsidRPr="00B4434A">
              <w:rPr>
                <w:sz w:val="20"/>
                <w:szCs w:val="20"/>
              </w:rPr>
              <w:br/>
              <w:t>Å rapportere inn hendelser som dommer ikke oppfatter, er noe klubbene bør gjøre for å ivareta spillernes sikkerhet. Å kreve et gebyr på kr 2000,- hever terskelen for klubbene til å rapportere inn saker. Vålerenga Ishockey mener at når det gjelder å ivareta sikkerheten til spillerne, og fjerne uønskede hendelser på isen, burde det heller jobbes for å senke terskelen. Vi ser heller en rapport for mye, som henlegges, enn en for</w:t>
            </w:r>
            <w:r w:rsidR="00BD1515">
              <w:rPr>
                <w:sz w:val="20"/>
                <w:szCs w:val="20"/>
              </w:rPr>
              <w:t xml:space="preserve"> lite</w:t>
            </w:r>
          </w:p>
        </w:tc>
        <w:tc>
          <w:tcPr>
            <w:tcW w:w="4276" w:type="dxa"/>
            <w:tcBorders>
              <w:top w:val="single" w:sz="6" w:space="0" w:color="auto"/>
              <w:left w:val="single" w:sz="6" w:space="0" w:color="auto"/>
              <w:bottom w:val="single" w:sz="6" w:space="0" w:color="auto"/>
              <w:right w:val="single" w:sz="6" w:space="0" w:color="auto"/>
            </w:tcBorders>
            <w:shd w:val="clear" w:color="auto" w:fill="DAE9F7"/>
          </w:tcPr>
          <w:p w14:paraId="665BA483" w14:textId="212F0D62" w:rsidR="008A1F6B" w:rsidRPr="001F7E23" w:rsidRDefault="00692141" w:rsidP="001436D0">
            <w:pPr>
              <w:widowControl/>
              <w:autoSpaceDE/>
              <w:autoSpaceDN/>
              <w:rPr>
                <w:b/>
                <w:bCs/>
                <w:color w:val="000000" w:themeColor="text1"/>
                <w:sz w:val="20"/>
                <w:szCs w:val="20"/>
              </w:rPr>
            </w:pPr>
            <w:r w:rsidRPr="001F7E23">
              <w:rPr>
                <w:b/>
                <w:bCs/>
                <w:color w:val="000000" w:themeColor="text1"/>
                <w:sz w:val="20"/>
                <w:szCs w:val="20"/>
              </w:rPr>
              <w:t>Anbefales ikke.</w:t>
            </w:r>
          </w:p>
          <w:p w14:paraId="059D5625" w14:textId="77777777" w:rsidR="001436D0" w:rsidRPr="001F7E23" w:rsidRDefault="001436D0" w:rsidP="001436D0">
            <w:pPr>
              <w:widowControl/>
              <w:autoSpaceDE/>
              <w:autoSpaceDN/>
              <w:rPr>
                <w:b/>
                <w:bCs/>
                <w:color w:val="000000" w:themeColor="text1"/>
                <w:sz w:val="20"/>
                <w:szCs w:val="20"/>
              </w:rPr>
            </w:pPr>
          </w:p>
          <w:p w14:paraId="1D01BD6F" w14:textId="5E26B1A8" w:rsidR="008A1F6B" w:rsidRPr="00D23102" w:rsidRDefault="00E9440D" w:rsidP="008A1F6B">
            <w:pPr>
              <w:widowControl/>
              <w:autoSpaceDE/>
              <w:autoSpaceDN/>
              <w:rPr>
                <w:color w:val="FF0000"/>
                <w:sz w:val="20"/>
                <w:szCs w:val="20"/>
              </w:rPr>
            </w:pPr>
            <w:r w:rsidRPr="001F7E23">
              <w:rPr>
                <w:color w:val="000000" w:themeColor="text1"/>
                <w:sz w:val="20"/>
                <w:szCs w:val="20"/>
              </w:rPr>
              <w:t xml:space="preserve">Dersom innrapporterte saker får medhold tilbakebetales gebyret. Gebyrets størrelse </w:t>
            </w:r>
            <w:r w:rsidR="00127E93" w:rsidRPr="001F7E23">
              <w:rPr>
                <w:color w:val="000000" w:themeColor="text1"/>
                <w:sz w:val="20"/>
                <w:szCs w:val="20"/>
              </w:rPr>
              <w:t xml:space="preserve">ble </w:t>
            </w:r>
            <w:r w:rsidR="00D46838" w:rsidRPr="001F7E23">
              <w:rPr>
                <w:color w:val="000000" w:themeColor="text1"/>
                <w:sz w:val="20"/>
                <w:szCs w:val="20"/>
              </w:rPr>
              <w:t xml:space="preserve">i sin tid </w:t>
            </w:r>
            <w:r w:rsidR="00127E93" w:rsidRPr="001F7E23">
              <w:rPr>
                <w:color w:val="000000" w:themeColor="text1"/>
                <w:sz w:val="20"/>
                <w:szCs w:val="20"/>
              </w:rPr>
              <w:t>satt nettopp for å heve terskelen da man opplevde at antall saker ble stort og behandlingen tilsvarende krevende</w:t>
            </w:r>
            <w:r w:rsidR="008D58A1" w:rsidRPr="001F7E23">
              <w:rPr>
                <w:color w:val="000000" w:themeColor="text1"/>
                <w:sz w:val="20"/>
                <w:szCs w:val="20"/>
              </w:rPr>
              <w:t xml:space="preserve"> for administrasjonen</w:t>
            </w:r>
            <w:r w:rsidR="00E63FE4" w:rsidRPr="001F7E23">
              <w:rPr>
                <w:color w:val="000000" w:themeColor="text1"/>
                <w:sz w:val="20"/>
                <w:szCs w:val="20"/>
              </w:rPr>
              <w:t>.</w:t>
            </w:r>
          </w:p>
        </w:tc>
      </w:tr>
      <w:tr w:rsidR="004F7A8A" w:rsidRPr="00B4434A" w14:paraId="743B8358"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DAE9F7"/>
          </w:tcPr>
          <w:p w14:paraId="62ADE0C1" w14:textId="00FC3D57" w:rsidR="004F7A8A" w:rsidRPr="00851A7E" w:rsidRDefault="00BA550F" w:rsidP="001E2AF2">
            <w:pPr>
              <w:widowControl/>
              <w:rPr>
                <w:sz w:val="20"/>
                <w:szCs w:val="20"/>
              </w:rPr>
            </w:pPr>
            <w:r w:rsidRPr="00851A7E">
              <w:rPr>
                <w:sz w:val="20"/>
                <w:szCs w:val="20"/>
              </w:rPr>
              <w:t>3</w:t>
            </w:r>
          </w:p>
        </w:tc>
        <w:tc>
          <w:tcPr>
            <w:tcW w:w="1489" w:type="dxa"/>
            <w:tcBorders>
              <w:top w:val="single" w:sz="6" w:space="0" w:color="auto"/>
              <w:left w:val="single" w:sz="6" w:space="0" w:color="auto"/>
              <w:bottom w:val="single" w:sz="6" w:space="0" w:color="auto"/>
              <w:right w:val="single" w:sz="6" w:space="0" w:color="auto"/>
            </w:tcBorders>
            <w:shd w:val="clear" w:color="auto" w:fill="DAE9F7"/>
          </w:tcPr>
          <w:p w14:paraId="43942DD2" w14:textId="1261BB7A" w:rsidR="004F7A8A" w:rsidRPr="00851A7E" w:rsidRDefault="004F7A8A" w:rsidP="001E2AF2">
            <w:pPr>
              <w:widowControl/>
              <w:rPr>
                <w:sz w:val="20"/>
                <w:szCs w:val="20"/>
              </w:rPr>
            </w:pPr>
            <w:r w:rsidRPr="00851A7E">
              <w:rPr>
                <w:sz w:val="20"/>
                <w:szCs w:val="20"/>
              </w:rPr>
              <w:t>Reg</w:t>
            </w:r>
            <w:r w:rsidR="00CE14F6" w:rsidRPr="00851A7E">
              <w:rPr>
                <w:sz w:val="20"/>
                <w:szCs w:val="20"/>
              </w:rPr>
              <w:t>lement for Disiplinærutvalg</w:t>
            </w:r>
          </w:p>
        </w:tc>
        <w:tc>
          <w:tcPr>
            <w:tcW w:w="851" w:type="dxa"/>
            <w:tcBorders>
              <w:top w:val="single" w:sz="6" w:space="0" w:color="auto"/>
              <w:left w:val="single" w:sz="6" w:space="0" w:color="auto"/>
              <w:bottom w:val="single" w:sz="6" w:space="0" w:color="auto"/>
              <w:right w:val="single" w:sz="6" w:space="0" w:color="auto"/>
            </w:tcBorders>
            <w:shd w:val="clear" w:color="auto" w:fill="DAE9F7"/>
          </w:tcPr>
          <w:p w14:paraId="26AEA5BC" w14:textId="77777777" w:rsidR="004F7A8A" w:rsidRPr="00851A7E" w:rsidRDefault="004F7A8A" w:rsidP="001E2AF2">
            <w:pPr>
              <w:widowControl/>
              <w:tabs>
                <w:tab w:val="left" w:pos="356"/>
              </w:tabs>
              <w:rPr>
                <w:sz w:val="20"/>
                <w:szCs w:val="20"/>
              </w:rPr>
            </w:pPr>
            <w:r w:rsidRPr="00851A7E">
              <w:rPr>
                <w:sz w:val="20"/>
                <w:szCs w:val="20"/>
              </w:rPr>
              <w:t>§5</w:t>
            </w:r>
          </w:p>
        </w:tc>
        <w:tc>
          <w:tcPr>
            <w:tcW w:w="1085" w:type="dxa"/>
            <w:tcBorders>
              <w:top w:val="single" w:sz="6" w:space="0" w:color="auto"/>
              <w:left w:val="single" w:sz="6" w:space="0" w:color="auto"/>
              <w:bottom w:val="single" w:sz="6" w:space="0" w:color="auto"/>
              <w:right w:val="single" w:sz="6" w:space="0" w:color="auto"/>
            </w:tcBorders>
            <w:shd w:val="clear" w:color="auto" w:fill="DAE9F7"/>
          </w:tcPr>
          <w:p w14:paraId="1518EBF9" w14:textId="77777777" w:rsidR="004F7A8A" w:rsidRPr="00851A7E" w:rsidRDefault="004F7A8A" w:rsidP="001E2AF2">
            <w:pPr>
              <w:widowControl/>
              <w:tabs>
                <w:tab w:val="left" w:pos="356"/>
              </w:tabs>
              <w:rPr>
                <w:sz w:val="20"/>
                <w:szCs w:val="20"/>
              </w:rPr>
            </w:pPr>
            <w:r w:rsidRPr="00851A7E">
              <w:rPr>
                <w:sz w:val="20"/>
                <w:szCs w:val="20"/>
              </w:rPr>
              <w:t>Tromsø</w:t>
            </w:r>
          </w:p>
        </w:tc>
        <w:tc>
          <w:tcPr>
            <w:tcW w:w="3662" w:type="dxa"/>
            <w:tcBorders>
              <w:top w:val="single" w:sz="6" w:space="0" w:color="auto"/>
              <w:left w:val="single" w:sz="6" w:space="0" w:color="auto"/>
              <w:bottom w:val="single" w:sz="6" w:space="0" w:color="auto"/>
              <w:right w:val="single" w:sz="6" w:space="0" w:color="auto"/>
            </w:tcBorders>
            <w:shd w:val="clear" w:color="auto" w:fill="DAE9F7"/>
          </w:tcPr>
          <w:p w14:paraId="78217EA7" w14:textId="77777777" w:rsidR="004F7A8A" w:rsidRPr="00B4434A" w:rsidRDefault="004F7A8A" w:rsidP="004F7A8A">
            <w:pPr>
              <w:widowControl/>
              <w:rPr>
                <w:sz w:val="20"/>
                <w:szCs w:val="20"/>
              </w:rPr>
            </w:pPr>
            <w:r w:rsidRPr="00B4434A">
              <w:rPr>
                <w:b/>
                <w:bCs/>
                <w:sz w:val="20"/>
                <w:szCs w:val="20"/>
              </w:rPr>
              <w:t>§5: Saksbehandlingsregler</w:t>
            </w:r>
            <w:r w:rsidRPr="00B4434A">
              <w:rPr>
                <w:sz w:val="20"/>
                <w:szCs w:val="20"/>
              </w:rPr>
              <w:br/>
              <w:t xml:space="preserve">(siste avsnitt) Alle avgjørelser fra disiplinærutvalg, enten som følge av Matchstraff § 1 eller Innberettede saker § 2, </w:t>
            </w:r>
            <w:r w:rsidRPr="00B4434A">
              <w:rPr>
                <w:sz w:val="20"/>
                <w:szCs w:val="20"/>
              </w:rPr>
              <w:lastRenderedPageBreak/>
              <w:t>som medfører en sanksjon på mer enn </w:t>
            </w:r>
            <w:r w:rsidRPr="00B4434A">
              <w:rPr>
                <w:b/>
                <w:bCs/>
                <w:sz w:val="20"/>
                <w:szCs w:val="20"/>
                <w:u w:val="single"/>
              </w:rPr>
              <w:t>2</w:t>
            </w:r>
            <w:r w:rsidRPr="00B4434A">
              <w:rPr>
                <w:sz w:val="20"/>
                <w:szCs w:val="20"/>
              </w:rPr>
              <w:t> kampers karantene, </w:t>
            </w:r>
            <w:r w:rsidRPr="00B4434A">
              <w:rPr>
                <w:b/>
                <w:bCs/>
                <w:i/>
                <w:iCs/>
                <w:sz w:val="20"/>
                <w:szCs w:val="20"/>
                <w:u w:val="single"/>
              </w:rPr>
              <w:t>eller der avgjørelsen går imot dommers rapport og gir mindre eller større straff enn denne skulle tilsi</w:t>
            </w:r>
            <w:r w:rsidRPr="00B4434A">
              <w:rPr>
                <w:b/>
                <w:bCs/>
                <w:i/>
                <w:iCs/>
                <w:sz w:val="20"/>
                <w:szCs w:val="20"/>
              </w:rPr>
              <w:t>,</w:t>
            </w:r>
            <w:r w:rsidRPr="00B4434A">
              <w:rPr>
                <w:b/>
                <w:bCs/>
                <w:sz w:val="20"/>
                <w:szCs w:val="20"/>
              </w:rPr>
              <w:t> </w:t>
            </w:r>
            <w:r w:rsidRPr="00B4434A">
              <w:rPr>
                <w:sz w:val="20"/>
                <w:szCs w:val="20"/>
              </w:rPr>
              <w:t>skal begrunnes. Unntaket er saker fra EHL der alle vedtak, uansett sanksjon, skal begrunnes. </w:t>
            </w:r>
          </w:p>
          <w:p w14:paraId="3804CCA5" w14:textId="77777777" w:rsidR="004F7A8A" w:rsidRPr="00B4434A" w:rsidRDefault="004F7A8A" w:rsidP="001E2AF2">
            <w:pPr>
              <w:widowControl/>
              <w:rPr>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DAE9F7"/>
          </w:tcPr>
          <w:p w14:paraId="2B2BB913" w14:textId="77777777" w:rsidR="004F7A8A" w:rsidRPr="00B4434A" w:rsidRDefault="004F7A8A" w:rsidP="001E2AF2">
            <w:pPr>
              <w:widowControl/>
              <w:autoSpaceDE/>
              <w:autoSpaceDN/>
              <w:rPr>
                <w:sz w:val="20"/>
                <w:szCs w:val="20"/>
              </w:rPr>
            </w:pPr>
            <w:r w:rsidRPr="00B4434A">
              <w:rPr>
                <w:sz w:val="20"/>
                <w:szCs w:val="20"/>
              </w:rPr>
              <w:lastRenderedPageBreak/>
              <w:t>Se begrunnelse for Tromsø sitt forslag §3</w:t>
            </w:r>
          </w:p>
        </w:tc>
        <w:tc>
          <w:tcPr>
            <w:tcW w:w="4276" w:type="dxa"/>
            <w:tcBorders>
              <w:top w:val="single" w:sz="6" w:space="0" w:color="auto"/>
              <w:left w:val="single" w:sz="6" w:space="0" w:color="auto"/>
              <w:bottom w:val="single" w:sz="6" w:space="0" w:color="auto"/>
              <w:right w:val="single" w:sz="6" w:space="0" w:color="auto"/>
            </w:tcBorders>
            <w:shd w:val="clear" w:color="auto" w:fill="DAE9F7"/>
          </w:tcPr>
          <w:p w14:paraId="1DF40E5A" w14:textId="77777777" w:rsidR="001D0690" w:rsidRPr="00CE14F6" w:rsidRDefault="00A1513E" w:rsidP="001D0690">
            <w:pPr>
              <w:widowControl/>
              <w:autoSpaceDE/>
              <w:autoSpaceDN/>
              <w:ind w:left="63"/>
              <w:rPr>
                <w:b/>
                <w:bCs/>
                <w:color w:val="000000" w:themeColor="text1"/>
                <w:sz w:val="20"/>
                <w:szCs w:val="20"/>
              </w:rPr>
            </w:pPr>
            <w:r w:rsidRPr="00CE14F6">
              <w:rPr>
                <w:b/>
                <w:bCs/>
                <w:color w:val="000000" w:themeColor="text1"/>
                <w:sz w:val="20"/>
                <w:szCs w:val="20"/>
              </w:rPr>
              <w:t>Anbefales ik</w:t>
            </w:r>
            <w:r w:rsidR="001D0690" w:rsidRPr="00CE14F6">
              <w:rPr>
                <w:b/>
                <w:bCs/>
                <w:color w:val="000000" w:themeColor="text1"/>
                <w:sz w:val="20"/>
                <w:szCs w:val="20"/>
              </w:rPr>
              <w:t>ke</w:t>
            </w:r>
          </w:p>
          <w:p w14:paraId="3BC470A8" w14:textId="77777777" w:rsidR="00400EEE" w:rsidRDefault="00400EEE" w:rsidP="00CE14F6">
            <w:pPr>
              <w:widowControl/>
              <w:autoSpaceDE/>
              <w:autoSpaceDN/>
              <w:rPr>
                <w:color w:val="000000" w:themeColor="text1"/>
                <w:sz w:val="20"/>
                <w:szCs w:val="20"/>
              </w:rPr>
            </w:pPr>
          </w:p>
          <w:p w14:paraId="38EF4A94" w14:textId="04188574" w:rsidR="006D53AF" w:rsidRPr="00CE14F6" w:rsidRDefault="001D0690" w:rsidP="00CE14F6">
            <w:pPr>
              <w:widowControl/>
              <w:autoSpaceDE/>
              <w:autoSpaceDN/>
              <w:rPr>
                <w:color w:val="000000" w:themeColor="text1"/>
                <w:sz w:val="20"/>
                <w:szCs w:val="20"/>
              </w:rPr>
            </w:pPr>
            <w:r w:rsidRPr="00CE14F6">
              <w:rPr>
                <w:color w:val="000000" w:themeColor="text1"/>
                <w:sz w:val="20"/>
                <w:szCs w:val="20"/>
              </w:rPr>
              <w:lastRenderedPageBreak/>
              <w:t xml:space="preserve">Utfordrende å definere når en sanksjon </w:t>
            </w:r>
            <w:r w:rsidR="0062066A" w:rsidRPr="00CE14F6">
              <w:rPr>
                <w:color w:val="000000" w:themeColor="text1"/>
                <w:sz w:val="20"/>
                <w:szCs w:val="20"/>
              </w:rPr>
              <w:t>ikke er i tråd med dommerens rapport</w:t>
            </w:r>
            <w:r w:rsidR="006D53AF" w:rsidRPr="00CE14F6">
              <w:rPr>
                <w:color w:val="000000" w:themeColor="text1"/>
                <w:sz w:val="20"/>
                <w:szCs w:val="20"/>
              </w:rPr>
              <w:t xml:space="preserve">, se tidligere endringsforslag fra Tromsø. </w:t>
            </w:r>
          </w:p>
          <w:p w14:paraId="3D848FD1" w14:textId="77777777" w:rsidR="006D53AF" w:rsidRPr="00CE14F6" w:rsidRDefault="006D53AF" w:rsidP="001D0690">
            <w:pPr>
              <w:widowControl/>
              <w:autoSpaceDE/>
              <w:autoSpaceDN/>
              <w:ind w:left="63"/>
              <w:rPr>
                <w:b/>
                <w:bCs/>
                <w:color w:val="000000" w:themeColor="text1"/>
                <w:sz w:val="20"/>
                <w:szCs w:val="20"/>
              </w:rPr>
            </w:pPr>
          </w:p>
          <w:p w14:paraId="472515AE" w14:textId="77777777" w:rsidR="0036719D" w:rsidRDefault="00471721" w:rsidP="001B5815">
            <w:pPr>
              <w:widowControl/>
              <w:autoSpaceDE/>
              <w:autoSpaceDN/>
              <w:rPr>
                <w:color w:val="000000" w:themeColor="text1"/>
                <w:sz w:val="20"/>
                <w:szCs w:val="20"/>
              </w:rPr>
            </w:pPr>
            <w:r w:rsidRPr="00CE14F6">
              <w:rPr>
                <w:color w:val="000000" w:themeColor="text1"/>
                <w:sz w:val="20"/>
                <w:szCs w:val="20"/>
              </w:rPr>
              <w:t>Videre er b</w:t>
            </w:r>
            <w:r w:rsidR="00A7676B" w:rsidRPr="00CE14F6">
              <w:rPr>
                <w:color w:val="000000" w:themeColor="text1"/>
                <w:sz w:val="20"/>
                <w:szCs w:val="20"/>
              </w:rPr>
              <w:t>egrensningen i hvilke saker som begrunnes</w:t>
            </w:r>
            <w:r w:rsidR="00732BC6" w:rsidRPr="00CE14F6">
              <w:rPr>
                <w:color w:val="000000" w:themeColor="text1"/>
                <w:sz w:val="20"/>
                <w:szCs w:val="20"/>
              </w:rPr>
              <w:t xml:space="preserve">, gjort ut fra samme argumentasjon som </w:t>
            </w:r>
            <w:r w:rsidR="00EE3E30" w:rsidRPr="00CE14F6">
              <w:rPr>
                <w:color w:val="000000" w:themeColor="text1"/>
                <w:sz w:val="20"/>
                <w:szCs w:val="20"/>
              </w:rPr>
              <w:t xml:space="preserve">for </w:t>
            </w:r>
            <w:r w:rsidR="00732BC6" w:rsidRPr="00CE14F6">
              <w:rPr>
                <w:color w:val="000000" w:themeColor="text1"/>
                <w:sz w:val="20"/>
                <w:szCs w:val="20"/>
              </w:rPr>
              <w:t>ankemuligheter</w:t>
            </w:r>
            <w:r w:rsidR="00347125" w:rsidRPr="00CE14F6">
              <w:rPr>
                <w:color w:val="000000" w:themeColor="text1"/>
                <w:sz w:val="20"/>
                <w:szCs w:val="20"/>
              </w:rPr>
              <w:t xml:space="preserve">, at det er et </w:t>
            </w:r>
            <w:r w:rsidR="00711658" w:rsidRPr="00CE14F6">
              <w:rPr>
                <w:color w:val="000000" w:themeColor="text1"/>
                <w:sz w:val="20"/>
                <w:szCs w:val="20"/>
              </w:rPr>
              <w:t xml:space="preserve">stort antall saker som </w:t>
            </w:r>
            <w:r w:rsidR="00AC05B9" w:rsidRPr="00CE14F6">
              <w:rPr>
                <w:color w:val="000000" w:themeColor="text1"/>
                <w:sz w:val="20"/>
                <w:szCs w:val="20"/>
              </w:rPr>
              <w:t xml:space="preserve">skal behandles </w:t>
            </w:r>
            <w:r w:rsidR="00EE3E30" w:rsidRPr="00CE14F6">
              <w:rPr>
                <w:color w:val="000000" w:themeColor="text1"/>
                <w:sz w:val="20"/>
                <w:szCs w:val="20"/>
              </w:rPr>
              <w:t>hver sesong</w:t>
            </w:r>
            <w:r w:rsidR="00CE14F6">
              <w:rPr>
                <w:color w:val="000000" w:themeColor="text1"/>
                <w:sz w:val="20"/>
                <w:szCs w:val="20"/>
              </w:rPr>
              <w:t xml:space="preserve">. Både </w:t>
            </w:r>
            <w:r w:rsidR="0036719D">
              <w:rPr>
                <w:color w:val="000000" w:themeColor="text1"/>
                <w:sz w:val="20"/>
                <w:szCs w:val="20"/>
              </w:rPr>
              <w:t>anker og u</w:t>
            </w:r>
            <w:r w:rsidR="00EE3E30" w:rsidRPr="00CE14F6">
              <w:rPr>
                <w:color w:val="000000" w:themeColor="text1"/>
                <w:sz w:val="20"/>
                <w:szCs w:val="20"/>
              </w:rPr>
              <w:t>tforming av beg</w:t>
            </w:r>
            <w:r w:rsidR="001B5815" w:rsidRPr="00CE14F6">
              <w:rPr>
                <w:color w:val="000000" w:themeColor="text1"/>
                <w:sz w:val="20"/>
                <w:szCs w:val="20"/>
              </w:rPr>
              <w:t xml:space="preserve">runnelser er tidkrevende arbeid. </w:t>
            </w:r>
          </w:p>
          <w:p w14:paraId="25B1E966" w14:textId="77777777" w:rsidR="0036719D" w:rsidRDefault="0036719D" w:rsidP="001B5815">
            <w:pPr>
              <w:widowControl/>
              <w:autoSpaceDE/>
              <w:autoSpaceDN/>
              <w:rPr>
                <w:color w:val="000000" w:themeColor="text1"/>
                <w:sz w:val="20"/>
                <w:szCs w:val="20"/>
              </w:rPr>
            </w:pPr>
          </w:p>
          <w:p w14:paraId="4767CD4B" w14:textId="29C0B185" w:rsidR="004F7A8A" w:rsidRPr="0036719D" w:rsidRDefault="006B17B6" w:rsidP="00943B41">
            <w:pPr>
              <w:widowControl/>
              <w:autoSpaceDE/>
              <w:autoSpaceDN/>
              <w:rPr>
                <w:color w:val="000000" w:themeColor="text1"/>
                <w:sz w:val="20"/>
                <w:szCs w:val="20"/>
              </w:rPr>
            </w:pPr>
            <w:r w:rsidRPr="00CE14F6">
              <w:rPr>
                <w:color w:val="000000" w:themeColor="text1"/>
                <w:sz w:val="20"/>
                <w:szCs w:val="20"/>
              </w:rPr>
              <w:t xml:space="preserve">Saksbehandlingen i utvalget </w:t>
            </w:r>
            <w:r w:rsidR="00943B41" w:rsidRPr="00CE14F6">
              <w:rPr>
                <w:color w:val="000000" w:themeColor="text1"/>
                <w:sz w:val="20"/>
                <w:szCs w:val="20"/>
              </w:rPr>
              <w:t>er identiske, uavhengig av om saker krever begrunnelse eller ikke</w:t>
            </w:r>
            <w:r w:rsidR="0060543E">
              <w:rPr>
                <w:color w:val="000000" w:themeColor="text1"/>
                <w:sz w:val="20"/>
                <w:szCs w:val="20"/>
              </w:rPr>
              <w:t>.</w:t>
            </w:r>
            <w:r w:rsidR="00943B41" w:rsidRPr="00CE14F6">
              <w:rPr>
                <w:color w:val="000000" w:themeColor="text1"/>
                <w:sz w:val="20"/>
                <w:szCs w:val="20"/>
              </w:rPr>
              <w:t xml:space="preserve"> </w:t>
            </w:r>
          </w:p>
        </w:tc>
      </w:tr>
      <w:tr w:rsidR="004F7A8A" w:rsidRPr="00B4434A" w14:paraId="243CF6AD"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DAE9F7"/>
          </w:tcPr>
          <w:p w14:paraId="2A2AC3A7" w14:textId="4755E7C2" w:rsidR="004F7A8A" w:rsidRPr="00851A7E" w:rsidRDefault="00BA550F" w:rsidP="001E2AF2">
            <w:pPr>
              <w:widowControl/>
              <w:rPr>
                <w:sz w:val="20"/>
                <w:szCs w:val="20"/>
              </w:rPr>
            </w:pPr>
            <w:r w:rsidRPr="00851A7E">
              <w:rPr>
                <w:sz w:val="20"/>
                <w:szCs w:val="20"/>
              </w:rPr>
              <w:lastRenderedPageBreak/>
              <w:t>4</w:t>
            </w:r>
          </w:p>
        </w:tc>
        <w:tc>
          <w:tcPr>
            <w:tcW w:w="1489" w:type="dxa"/>
            <w:tcBorders>
              <w:top w:val="single" w:sz="6" w:space="0" w:color="auto"/>
              <w:left w:val="single" w:sz="6" w:space="0" w:color="auto"/>
              <w:bottom w:val="single" w:sz="6" w:space="0" w:color="auto"/>
              <w:right w:val="single" w:sz="6" w:space="0" w:color="auto"/>
            </w:tcBorders>
            <w:shd w:val="clear" w:color="auto" w:fill="DAE9F7"/>
          </w:tcPr>
          <w:p w14:paraId="45A09ABC" w14:textId="0FEFD261" w:rsidR="004F7A8A" w:rsidRPr="00851A7E" w:rsidRDefault="0060543E" w:rsidP="001E2AF2">
            <w:pPr>
              <w:widowControl/>
              <w:rPr>
                <w:sz w:val="20"/>
                <w:szCs w:val="20"/>
              </w:rPr>
            </w:pPr>
            <w:r w:rsidRPr="00851A7E">
              <w:rPr>
                <w:sz w:val="20"/>
                <w:szCs w:val="20"/>
              </w:rPr>
              <w:t>Reglement for Disiplinærutvalg</w:t>
            </w:r>
          </w:p>
        </w:tc>
        <w:tc>
          <w:tcPr>
            <w:tcW w:w="851" w:type="dxa"/>
            <w:tcBorders>
              <w:top w:val="single" w:sz="6" w:space="0" w:color="auto"/>
              <w:left w:val="single" w:sz="6" w:space="0" w:color="auto"/>
              <w:bottom w:val="single" w:sz="6" w:space="0" w:color="auto"/>
              <w:right w:val="single" w:sz="6" w:space="0" w:color="auto"/>
            </w:tcBorders>
            <w:shd w:val="clear" w:color="auto" w:fill="DAE9F7"/>
          </w:tcPr>
          <w:p w14:paraId="3D5CF98F" w14:textId="77777777" w:rsidR="004F7A8A" w:rsidRPr="00851A7E" w:rsidRDefault="004F7A8A" w:rsidP="001E2AF2">
            <w:pPr>
              <w:widowControl/>
              <w:tabs>
                <w:tab w:val="left" w:pos="356"/>
              </w:tabs>
              <w:rPr>
                <w:sz w:val="20"/>
                <w:szCs w:val="20"/>
              </w:rPr>
            </w:pPr>
            <w:r w:rsidRPr="00851A7E">
              <w:rPr>
                <w:sz w:val="20"/>
                <w:szCs w:val="20"/>
              </w:rPr>
              <w:t>§6</w:t>
            </w:r>
          </w:p>
        </w:tc>
        <w:tc>
          <w:tcPr>
            <w:tcW w:w="1085" w:type="dxa"/>
            <w:tcBorders>
              <w:top w:val="single" w:sz="6" w:space="0" w:color="auto"/>
              <w:left w:val="single" w:sz="6" w:space="0" w:color="auto"/>
              <w:bottom w:val="single" w:sz="6" w:space="0" w:color="auto"/>
              <w:right w:val="single" w:sz="6" w:space="0" w:color="auto"/>
            </w:tcBorders>
            <w:shd w:val="clear" w:color="auto" w:fill="DAE9F7"/>
          </w:tcPr>
          <w:p w14:paraId="32DEC5EE" w14:textId="77777777" w:rsidR="004F7A8A" w:rsidRPr="00851A7E" w:rsidRDefault="004F7A8A" w:rsidP="001E2AF2">
            <w:pPr>
              <w:widowControl/>
              <w:tabs>
                <w:tab w:val="left" w:pos="356"/>
              </w:tabs>
              <w:rPr>
                <w:sz w:val="20"/>
                <w:szCs w:val="20"/>
              </w:rPr>
            </w:pPr>
            <w:r w:rsidRPr="00851A7E">
              <w:rPr>
                <w:sz w:val="20"/>
                <w:szCs w:val="20"/>
              </w:rPr>
              <w:t>Tromsø</w:t>
            </w:r>
          </w:p>
        </w:tc>
        <w:tc>
          <w:tcPr>
            <w:tcW w:w="3662" w:type="dxa"/>
            <w:tcBorders>
              <w:top w:val="single" w:sz="6" w:space="0" w:color="auto"/>
              <w:left w:val="single" w:sz="6" w:space="0" w:color="auto"/>
              <w:bottom w:val="single" w:sz="6" w:space="0" w:color="auto"/>
              <w:right w:val="single" w:sz="6" w:space="0" w:color="auto"/>
            </w:tcBorders>
            <w:shd w:val="clear" w:color="auto" w:fill="DAE9F7"/>
          </w:tcPr>
          <w:p w14:paraId="275C1347" w14:textId="77777777" w:rsidR="004F7A8A" w:rsidRPr="00B4434A" w:rsidRDefault="004F7A8A" w:rsidP="004F7A8A">
            <w:pPr>
              <w:widowControl/>
              <w:rPr>
                <w:sz w:val="20"/>
                <w:szCs w:val="20"/>
              </w:rPr>
            </w:pPr>
            <w:r w:rsidRPr="00B4434A">
              <w:rPr>
                <w:b/>
                <w:bCs/>
                <w:sz w:val="20"/>
                <w:szCs w:val="20"/>
              </w:rPr>
              <w:t xml:space="preserve">§6: Videobevis </w:t>
            </w:r>
            <w:r w:rsidRPr="00B4434A">
              <w:rPr>
                <w:b/>
                <w:bCs/>
                <w:sz w:val="20"/>
                <w:szCs w:val="20"/>
              </w:rPr>
              <w:br/>
            </w:r>
            <w:r w:rsidRPr="00B4434A">
              <w:rPr>
                <w:sz w:val="20"/>
                <w:szCs w:val="20"/>
              </w:rPr>
              <w:t xml:space="preserve">Klubbene skal uoppfordret sende inn sine videobevis til NIHFs administrasjon innen 24 timer etter kampens slutt, eventuelt innen 24 timer etter å ha blitt gjort kjent med at en sak behandles i medhold av § 2. </w:t>
            </w:r>
            <w:r w:rsidRPr="00B4434A">
              <w:rPr>
                <w:b/>
                <w:bCs/>
                <w:i/>
                <w:iCs/>
                <w:sz w:val="20"/>
                <w:szCs w:val="20"/>
                <w:u w:val="single"/>
              </w:rPr>
              <w:t>Der hendelsen er fanget av videokamera, skal videoen brukes i utvalgets vurdering - og ikke bare stillbilder fra denne.</w:t>
            </w:r>
            <w:r w:rsidRPr="00B4434A">
              <w:rPr>
                <w:b/>
                <w:bCs/>
                <w:sz w:val="20"/>
                <w:szCs w:val="20"/>
              </w:rPr>
              <w:br/>
            </w:r>
            <w:r w:rsidRPr="00B4434A">
              <w:rPr>
                <w:sz w:val="20"/>
                <w:szCs w:val="20"/>
              </w:rPr>
              <w:t>Gjøres ikke dette, fatter disiplinærutvalget beslutning på grunnlag av de bevis som for øvrig foreligger. Disiplinærutvalget skal på eget initiativ benytte videobevis der de er tilgjengelige ved sine avgjørelser.</w:t>
            </w:r>
          </w:p>
          <w:p w14:paraId="125C6024" w14:textId="77777777" w:rsidR="004F7A8A" w:rsidRPr="00B4434A" w:rsidRDefault="004F7A8A" w:rsidP="001E2AF2">
            <w:pPr>
              <w:widowControl/>
              <w:rPr>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DAE9F7"/>
          </w:tcPr>
          <w:p w14:paraId="7CE0F448" w14:textId="77777777" w:rsidR="004F7A8A" w:rsidRPr="00B4434A" w:rsidRDefault="004F7A8A" w:rsidP="001E2AF2">
            <w:pPr>
              <w:widowControl/>
              <w:autoSpaceDE/>
              <w:autoSpaceDN/>
              <w:rPr>
                <w:sz w:val="20"/>
                <w:szCs w:val="20"/>
              </w:rPr>
            </w:pPr>
            <w:r w:rsidRPr="00B4434A">
              <w:rPr>
                <w:sz w:val="20"/>
                <w:szCs w:val="20"/>
              </w:rPr>
              <w:t>Se begrunnelse for Tromsø sitt forslag §3</w:t>
            </w:r>
          </w:p>
        </w:tc>
        <w:tc>
          <w:tcPr>
            <w:tcW w:w="4276" w:type="dxa"/>
            <w:tcBorders>
              <w:top w:val="single" w:sz="6" w:space="0" w:color="auto"/>
              <w:left w:val="single" w:sz="6" w:space="0" w:color="auto"/>
              <w:bottom w:val="single" w:sz="6" w:space="0" w:color="auto"/>
              <w:right w:val="single" w:sz="6" w:space="0" w:color="auto"/>
            </w:tcBorders>
            <w:shd w:val="clear" w:color="auto" w:fill="DAE9F7"/>
          </w:tcPr>
          <w:p w14:paraId="69DAD436" w14:textId="111F7464" w:rsidR="004F7A8A" w:rsidRPr="0060543E" w:rsidRDefault="005F5CF4" w:rsidP="001E2AF2">
            <w:pPr>
              <w:widowControl/>
              <w:autoSpaceDE/>
              <w:autoSpaceDN/>
              <w:ind w:left="63"/>
              <w:rPr>
                <w:b/>
                <w:bCs/>
                <w:color w:val="000000" w:themeColor="text1"/>
                <w:sz w:val="20"/>
                <w:szCs w:val="20"/>
              </w:rPr>
            </w:pPr>
            <w:r w:rsidRPr="0060543E">
              <w:rPr>
                <w:b/>
                <w:bCs/>
                <w:color w:val="000000" w:themeColor="text1"/>
                <w:sz w:val="20"/>
                <w:szCs w:val="20"/>
              </w:rPr>
              <w:t>Anbefales ikke</w:t>
            </w:r>
          </w:p>
          <w:p w14:paraId="168E71D3" w14:textId="77777777" w:rsidR="00B00F35" w:rsidRPr="0060543E" w:rsidRDefault="00B00F35" w:rsidP="001E2AF2">
            <w:pPr>
              <w:widowControl/>
              <w:autoSpaceDE/>
              <w:autoSpaceDN/>
              <w:ind w:left="63"/>
              <w:rPr>
                <w:b/>
                <w:bCs/>
                <w:color w:val="000000" w:themeColor="text1"/>
                <w:sz w:val="20"/>
                <w:szCs w:val="20"/>
              </w:rPr>
            </w:pPr>
          </w:p>
          <w:p w14:paraId="46A71637" w14:textId="0F7C7641" w:rsidR="005F5CF4" w:rsidRPr="0060543E" w:rsidRDefault="005F5CF4" w:rsidP="001E2AF2">
            <w:pPr>
              <w:widowControl/>
              <w:autoSpaceDE/>
              <w:autoSpaceDN/>
              <w:ind w:left="63"/>
              <w:rPr>
                <w:color w:val="000000" w:themeColor="text1"/>
                <w:sz w:val="20"/>
                <w:szCs w:val="20"/>
              </w:rPr>
            </w:pPr>
            <w:r w:rsidRPr="0060543E">
              <w:rPr>
                <w:color w:val="000000" w:themeColor="text1"/>
                <w:sz w:val="20"/>
                <w:szCs w:val="20"/>
              </w:rPr>
              <w:t>NIHF mener dagens tekst i §3 er dekken</w:t>
            </w:r>
            <w:r w:rsidR="00826835" w:rsidRPr="0060543E">
              <w:rPr>
                <w:color w:val="000000" w:themeColor="text1"/>
                <w:sz w:val="20"/>
                <w:szCs w:val="20"/>
              </w:rPr>
              <w:t>de</w:t>
            </w:r>
            <w:r w:rsidR="00B00F35" w:rsidRPr="0060543E">
              <w:rPr>
                <w:color w:val="000000" w:themeColor="text1"/>
                <w:sz w:val="20"/>
                <w:szCs w:val="20"/>
              </w:rPr>
              <w:t xml:space="preserve">. Utvalget står fritt til å benytte videobilder der dette er tilgjengelig. </w:t>
            </w:r>
          </w:p>
          <w:p w14:paraId="4CC2C220" w14:textId="77777777" w:rsidR="005F5CF4" w:rsidRPr="0060543E" w:rsidRDefault="005F5CF4" w:rsidP="001E2AF2">
            <w:pPr>
              <w:widowControl/>
              <w:autoSpaceDE/>
              <w:autoSpaceDN/>
              <w:ind w:left="63"/>
              <w:rPr>
                <w:color w:val="000000" w:themeColor="text1"/>
                <w:sz w:val="20"/>
                <w:szCs w:val="20"/>
              </w:rPr>
            </w:pPr>
          </w:p>
          <w:p w14:paraId="21359C3E" w14:textId="77777777" w:rsidR="00C779D5" w:rsidRDefault="005F5CF4" w:rsidP="001E2AF2">
            <w:pPr>
              <w:widowControl/>
              <w:autoSpaceDE/>
              <w:autoSpaceDN/>
              <w:ind w:left="63"/>
              <w:rPr>
                <w:sz w:val="20"/>
                <w:szCs w:val="20"/>
              </w:rPr>
            </w:pPr>
            <w:r w:rsidRPr="0060543E">
              <w:rPr>
                <w:i/>
                <w:iCs/>
                <w:color w:val="000000" w:themeColor="text1"/>
                <w:sz w:val="20"/>
                <w:szCs w:val="20"/>
              </w:rPr>
              <w:t>Der det finnes video eller bilder, eventuelt annen dokumentasjon som belyser saken skal dette oversendes NIHF som så sender saken til Disiplinærutvalget for behandling og vedtak</w:t>
            </w:r>
            <w:r w:rsidRPr="00826835">
              <w:rPr>
                <w:i/>
                <w:iCs/>
                <w:color w:val="00B050"/>
                <w:sz w:val="20"/>
                <w:szCs w:val="20"/>
              </w:rPr>
              <w:t>.</w:t>
            </w:r>
          </w:p>
          <w:p w14:paraId="5D0858A1" w14:textId="71B17172" w:rsidR="004F7A8A" w:rsidRPr="00826835" w:rsidRDefault="004F7A8A" w:rsidP="001E2AF2">
            <w:pPr>
              <w:widowControl/>
              <w:autoSpaceDE/>
              <w:autoSpaceDN/>
              <w:ind w:left="63"/>
              <w:rPr>
                <w:i/>
                <w:color w:val="FF0000"/>
                <w:sz w:val="20"/>
                <w:szCs w:val="20"/>
              </w:rPr>
            </w:pPr>
          </w:p>
        </w:tc>
      </w:tr>
      <w:tr w:rsidR="00615047" w:rsidRPr="00B4434A" w14:paraId="7A54624C"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FFFCC"/>
          </w:tcPr>
          <w:p w14:paraId="51D00AB0" w14:textId="72A50D05" w:rsidR="00615047" w:rsidRPr="00851A7E" w:rsidRDefault="00400EEE" w:rsidP="00615047">
            <w:pPr>
              <w:widowControl/>
              <w:rPr>
                <w:sz w:val="20"/>
                <w:szCs w:val="20"/>
              </w:rPr>
            </w:pPr>
            <w:r w:rsidRPr="00851A7E">
              <w:rPr>
                <w:sz w:val="20"/>
                <w:szCs w:val="20"/>
              </w:rPr>
              <w:t>5</w:t>
            </w:r>
          </w:p>
          <w:p w14:paraId="3536D27D" w14:textId="77777777" w:rsidR="00615047" w:rsidRPr="00851A7E" w:rsidRDefault="00615047" w:rsidP="00615047">
            <w:pPr>
              <w:widowControl/>
              <w:rPr>
                <w:sz w:val="20"/>
                <w:szCs w:val="20"/>
              </w:rPr>
            </w:pPr>
          </w:p>
          <w:p w14:paraId="1335C301" w14:textId="77777777" w:rsidR="00615047" w:rsidRPr="00851A7E" w:rsidRDefault="00615047" w:rsidP="00615047">
            <w:pPr>
              <w:widowControl/>
              <w:rPr>
                <w:sz w:val="20"/>
                <w:szCs w:val="20"/>
              </w:rPr>
            </w:pPr>
          </w:p>
          <w:p w14:paraId="1086BCAE" w14:textId="77777777" w:rsidR="00615047" w:rsidRPr="00851A7E" w:rsidRDefault="00615047" w:rsidP="00615047">
            <w:pPr>
              <w:widowControl/>
              <w:rPr>
                <w:sz w:val="20"/>
                <w:szCs w:val="20"/>
              </w:rPr>
            </w:pPr>
          </w:p>
        </w:tc>
        <w:tc>
          <w:tcPr>
            <w:tcW w:w="1489" w:type="dxa"/>
            <w:tcBorders>
              <w:top w:val="single" w:sz="6" w:space="0" w:color="auto"/>
              <w:left w:val="single" w:sz="6" w:space="0" w:color="auto"/>
              <w:bottom w:val="single" w:sz="6" w:space="0" w:color="auto"/>
              <w:right w:val="single" w:sz="6" w:space="0" w:color="auto"/>
            </w:tcBorders>
            <w:shd w:val="clear" w:color="auto" w:fill="FFFFCC"/>
          </w:tcPr>
          <w:p w14:paraId="1C012559" w14:textId="77777777" w:rsidR="00615047" w:rsidRPr="00851A7E" w:rsidRDefault="00615047" w:rsidP="00615047">
            <w:pPr>
              <w:widowControl/>
              <w:rPr>
                <w:sz w:val="20"/>
                <w:szCs w:val="20"/>
              </w:rPr>
            </w:pPr>
            <w:r w:rsidRPr="00851A7E">
              <w:rPr>
                <w:sz w:val="20"/>
                <w:szCs w:val="20"/>
              </w:rPr>
              <w:t>Administrasjonsreglementet</w:t>
            </w:r>
          </w:p>
        </w:tc>
        <w:tc>
          <w:tcPr>
            <w:tcW w:w="851" w:type="dxa"/>
            <w:tcBorders>
              <w:top w:val="single" w:sz="6" w:space="0" w:color="auto"/>
              <w:left w:val="single" w:sz="6" w:space="0" w:color="auto"/>
              <w:bottom w:val="single" w:sz="6" w:space="0" w:color="auto"/>
              <w:right w:val="single" w:sz="6" w:space="0" w:color="auto"/>
            </w:tcBorders>
            <w:shd w:val="clear" w:color="auto" w:fill="FFFFCC"/>
          </w:tcPr>
          <w:p w14:paraId="73027B68" w14:textId="77777777" w:rsidR="00615047" w:rsidRPr="00851A7E" w:rsidRDefault="00615047" w:rsidP="00615047">
            <w:pPr>
              <w:widowControl/>
              <w:tabs>
                <w:tab w:val="left" w:pos="356"/>
              </w:tabs>
              <w:rPr>
                <w:sz w:val="20"/>
                <w:szCs w:val="20"/>
              </w:rPr>
            </w:pPr>
            <w:r w:rsidRPr="00851A7E">
              <w:rPr>
                <w:sz w:val="20"/>
                <w:szCs w:val="20"/>
              </w:rPr>
              <w:t>§3</w:t>
            </w:r>
          </w:p>
        </w:tc>
        <w:tc>
          <w:tcPr>
            <w:tcW w:w="1085" w:type="dxa"/>
            <w:tcBorders>
              <w:top w:val="single" w:sz="6" w:space="0" w:color="auto"/>
              <w:left w:val="single" w:sz="6" w:space="0" w:color="auto"/>
              <w:bottom w:val="single" w:sz="6" w:space="0" w:color="auto"/>
              <w:right w:val="single" w:sz="6" w:space="0" w:color="auto"/>
            </w:tcBorders>
            <w:shd w:val="clear" w:color="auto" w:fill="FFFFCC"/>
          </w:tcPr>
          <w:p w14:paraId="414527D6" w14:textId="77777777" w:rsidR="00615047" w:rsidRPr="00851A7E" w:rsidRDefault="00615047" w:rsidP="00615047">
            <w:pPr>
              <w:widowControl/>
              <w:tabs>
                <w:tab w:val="left" w:pos="356"/>
              </w:tabs>
              <w:rPr>
                <w:sz w:val="20"/>
                <w:szCs w:val="20"/>
              </w:rPr>
            </w:pPr>
            <w:r w:rsidRPr="00851A7E">
              <w:rPr>
                <w:sz w:val="20"/>
                <w:szCs w:val="20"/>
              </w:rPr>
              <w:t>NIHF</w:t>
            </w:r>
          </w:p>
        </w:tc>
        <w:tc>
          <w:tcPr>
            <w:tcW w:w="3662" w:type="dxa"/>
            <w:tcBorders>
              <w:top w:val="single" w:sz="6" w:space="0" w:color="auto"/>
              <w:left w:val="single" w:sz="6" w:space="0" w:color="auto"/>
              <w:bottom w:val="single" w:sz="6" w:space="0" w:color="auto"/>
              <w:right w:val="single" w:sz="6" w:space="0" w:color="auto"/>
            </w:tcBorders>
            <w:shd w:val="clear" w:color="auto" w:fill="FFFFCC"/>
          </w:tcPr>
          <w:p w14:paraId="15161BAE" w14:textId="77777777" w:rsidR="00615047" w:rsidRPr="00B4434A" w:rsidRDefault="00615047" w:rsidP="00615047">
            <w:pPr>
              <w:widowControl/>
              <w:rPr>
                <w:sz w:val="20"/>
                <w:szCs w:val="20"/>
              </w:rPr>
            </w:pPr>
            <w:r w:rsidRPr="00B4434A">
              <w:rPr>
                <w:sz w:val="20"/>
                <w:szCs w:val="20"/>
              </w:rPr>
              <w:t xml:space="preserve">Tillegg dommeroppgjør for nye kampformer, 3 mot 3. Timesatser beregnes fra normalt kamphonorar. Måltidsdekning og praktiske løsninger legges til som anbefalinger. </w:t>
            </w:r>
          </w:p>
        </w:tc>
        <w:tc>
          <w:tcPr>
            <w:tcW w:w="3827" w:type="dxa"/>
            <w:tcBorders>
              <w:top w:val="single" w:sz="6" w:space="0" w:color="auto"/>
              <w:left w:val="single" w:sz="6" w:space="0" w:color="auto"/>
              <w:bottom w:val="single" w:sz="6" w:space="0" w:color="auto"/>
              <w:right w:val="single" w:sz="6" w:space="0" w:color="auto"/>
            </w:tcBorders>
            <w:shd w:val="clear" w:color="auto" w:fill="FFFFCC"/>
          </w:tcPr>
          <w:p w14:paraId="0C309B03" w14:textId="77777777" w:rsidR="00615047" w:rsidRPr="00B4434A" w:rsidRDefault="00615047" w:rsidP="00615047">
            <w:pPr>
              <w:widowControl/>
              <w:autoSpaceDE/>
              <w:autoSpaceDN/>
              <w:rPr>
                <w:sz w:val="20"/>
                <w:szCs w:val="20"/>
              </w:rPr>
            </w:pPr>
            <w:r w:rsidRPr="00B4434A">
              <w:rPr>
                <w:sz w:val="20"/>
                <w:szCs w:val="20"/>
              </w:rPr>
              <w:t xml:space="preserve">Tydeliggjøring etter innføring nye kampformer. </w:t>
            </w:r>
          </w:p>
        </w:tc>
        <w:tc>
          <w:tcPr>
            <w:tcW w:w="4276" w:type="dxa"/>
            <w:tcBorders>
              <w:top w:val="single" w:sz="6" w:space="0" w:color="auto"/>
              <w:left w:val="single" w:sz="6" w:space="0" w:color="auto"/>
              <w:bottom w:val="single" w:sz="6" w:space="0" w:color="auto"/>
              <w:right w:val="single" w:sz="6" w:space="0" w:color="auto"/>
            </w:tcBorders>
            <w:shd w:val="clear" w:color="auto" w:fill="FFFFCC"/>
          </w:tcPr>
          <w:p w14:paraId="68B9CA01" w14:textId="77777777" w:rsidR="00615047" w:rsidRDefault="00D161CD" w:rsidP="00BF293D">
            <w:pPr>
              <w:widowControl/>
              <w:autoSpaceDE/>
              <w:autoSpaceDN/>
              <w:rPr>
                <w:b/>
                <w:bCs/>
                <w:color w:val="000000" w:themeColor="text1"/>
                <w:sz w:val="20"/>
                <w:szCs w:val="20"/>
              </w:rPr>
            </w:pPr>
            <w:r w:rsidRPr="00400EEE">
              <w:rPr>
                <w:b/>
                <w:bCs/>
                <w:color w:val="000000" w:themeColor="text1"/>
                <w:sz w:val="20"/>
                <w:szCs w:val="20"/>
              </w:rPr>
              <w:t>Anbefales</w:t>
            </w:r>
          </w:p>
          <w:p w14:paraId="0B747E4A" w14:textId="77777777" w:rsidR="00400EEE" w:rsidRPr="00400EEE" w:rsidRDefault="00400EEE" w:rsidP="00BF293D">
            <w:pPr>
              <w:widowControl/>
              <w:autoSpaceDE/>
              <w:autoSpaceDN/>
              <w:rPr>
                <w:b/>
                <w:bCs/>
                <w:color w:val="000000" w:themeColor="text1"/>
                <w:sz w:val="20"/>
                <w:szCs w:val="20"/>
              </w:rPr>
            </w:pPr>
          </w:p>
          <w:p w14:paraId="1EEB3687" w14:textId="77777777" w:rsidR="00400EEE" w:rsidRDefault="00BF293D" w:rsidP="00400EEE">
            <w:pPr>
              <w:widowControl/>
              <w:autoSpaceDE/>
              <w:autoSpaceDN/>
              <w:rPr>
                <w:color w:val="000000" w:themeColor="text1"/>
                <w:sz w:val="20"/>
                <w:szCs w:val="20"/>
              </w:rPr>
            </w:pPr>
            <w:r w:rsidRPr="00400EEE">
              <w:rPr>
                <w:color w:val="000000" w:themeColor="text1"/>
                <w:sz w:val="20"/>
                <w:szCs w:val="20"/>
              </w:rPr>
              <w:t xml:space="preserve">Dommerhonorarer for 3 vs 3 </w:t>
            </w:r>
            <w:r w:rsidR="00233BF0" w:rsidRPr="00400EEE">
              <w:rPr>
                <w:color w:val="000000" w:themeColor="text1"/>
                <w:sz w:val="20"/>
                <w:szCs w:val="20"/>
              </w:rPr>
              <w:t xml:space="preserve">på liten bane </w:t>
            </w:r>
            <w:r w:rsidRPr="00400EEE">
              <w:rPr>
                <w:color w:val="000000" w:themeColor="text1"/>
                <w:sz w:val="20"/>
                <w:szCs w:val="20"/>
              </w:rPr>
              <w:t>innarbe</w:t>
            </w:r>
            <w:r w:rsidR="007035B1" w:rsidRPr="00400EEE">
              <w:rPr>
                <w:color w:val="000000" w:themeColor="text1"/>
                <w:sz w:val="20"/>
                <w:szCs w:val="20"/>
              </w:rPr>
              <w:t xml:space="preserve">ides </w:t>
            </w:r>
            <w:r w:rsidRPr="00400EEE">
              <w:rPr>
                <w:color w:val="000000" w:themeColor="text1"/>
                <w:sz w:val="20"/>
                <w:szCs w:val="20"/>
              </w:rPr>
              <w:t xml:space="preserve">i </w:t>
            </w:r>
            <w:r w:rsidR="007035B1" w:rsidRPr="00400EEE">
              <w:rPr>
                <w:color w:val="000000" w:themeColor="text1"/>
                <w:sz w:val="20"/>
                <w:szCs w:val="20"/>
              </w:rPr>
              <w:t>admini</w:t>
            </w:r>
            <w:r w:rsidR="00233BF0" w:rsidRPr="00400EEE">
              <w:rPr>
                <w:color w:val="000000" w:themeColor="text1"/>
                <w:sz w:val="20"/>
                <w:szCs w:val="20"/>
              </w:rPr>
              <w:t>strasjons-</w:t>
            </w:r>
            <w:r w:rsidR="007035B1" w:rsidRPr="00400EEE">
              <w:rPr>
                <w:color w:val="000000" w:themeColor="text1"/>
                <w:sz w:val="20"/>
                <w:szCs w:val="20"/>
              </w:rPr>
              <w:t>-</w:t>
            </w:r>
            <w:r w:rsidRPr="00400EEE">
              <w:rPr>
                <w:color w:val="000000" w:themeColor="text1"/>
                <w:sz w:val="20"/>
                <w:szCs w:val="20"/>
              </w:rPr>
              <w:t>reglemente</w:t>
            </w:r>
            <w:r w:rsidR="007035B1" w:rsidRPr="00400EEE">
              <w:rPr>
                <w:color w:val="000000" w:themeColor="text1"/>
                <w:sz w:val="20"/>
                <w:szCs w:val="20"/>
              </w:rPr>
              <w:t xml:space="preserve">t ut fra </w:t>
            </w:r>
            <w:r w:rsidRPr="00400EEE">
              <w:rPr>
                <w:color w:val="000000" w:themeColor="text1"/>
                <w:sz w:val="20"/>
                <w:szCs w:val="20"/>
              </w:rPr>
              <w:t>sammenlignbare honorar</w:t>
            </w:r>
            <w:r w:rsidR="007035B1" w:rsidRPr="00400EEE">
              <w:rPr>
                <w:color w:val="000000" w:themeColor="text1"/>
                <w:sz w:val="20"/>
                <w:szCs w:val="20"/>
              </w:rPr>
              <w:t xml:space="preserve">satser og </w:t>
            </w:r>
            <w:r w:rsidR="00233BF0" w:rsidRPr="00400EEE">
              <w:rPr>
                <w:color w:val="000000" w:themeColor="text1"/>
                <w:sz w:val="20"/>
                <w:szCs w:val="20"/>
              </w:rPr>
              <w:t xml:space="preserve">tidsbruk. </w:t>
            </w:r>
          </w:p>
          <w:p w14:paraId="59A12779" w14:textId="77777777" w:rsidR="00615047" w:rsidRDefault="00833C51" w:rsidP="00400EEE">
            <w:pPr>
              <w:widowControl/>
              <w:autoSpaceDE/>
              <w:autoSpaceDN/>
              <w:rPr>
                <w:color w:val="000000" w:themeColor="text1"/>
                <w:sz w:val="20"/>
                <w:szCs w:val="20"/>
              </w:rPr>
            </w:pPr>
            <w:r w:rsidRPr="00400EEE">
              <w:rPr>
                <w:color w:val="000000" w:themeColor="text1"/>
                <w:sz w:val="20"/>
                <w:szCs w:val="20"/>
              </w:rPr>
              <w:t>Videre gis adm</w:t>
            </w:r>
            <w:r w:rsidR="00F00A4C" w:rsidRPr="00400EEE">
              <w:rPr>
                <w:color w:val="000000" w:themeColor="text1"/>
                <w:sz w:val="20"/>
                <w:szCs w:val="20"/>
              </w:rPr>
              <w:t>inistrasjonen</w:t>
            </w:r>
            <w:r w:rsidRPr="00400EEE">
              <w:rPr>
                <w:color w:val="000000" w:themeColor="text1"/>
                <w:sz w:val="20"/>
                <w:szCs w:val="20"/>
              </w:rPr>
              <w:t xml:space="preserve"> mulighet til å se på mulighet for å </w:t>
            </w:r>
            <w:r w:rsidR="00C52B51" w:rsidRPr="00400EEE">
              <w:rPr>
                <w:color w:val="000000" w:themeColor="text1"/>
                <w:sz w:val="20"/>
                <w:szCs w:val="20"/>
              </w:rPr>
              <w:t xml:space="preserve">utarbeide </w:t>
            </w:r>
            <w:r w:rsidRPr="00400EEE">
              <w:rPr>
                <w:color w:val="000000" w:themeColor="text1"/>
                <w:sz w:val="20"/>
                <w:szCs w:val="20"/>
              </w:rPr>
              <w:t xml:space="preserve">veiledende tekst og retningslinjer for </w:t>
            </w:r>
            <w:r w:rsidR="00C52B51" w:rsidRPr="00400EEE">
              <w:rPr>
                <w:color w:val="000000" w:themeColor="text1"/>
                <w:sz w:val="20"/>
                <w:szCs w:val="20"/>
              </w:rPr>
              <w:t>måltidsdekning til dommere og kampledere for samme type arrangement.</w:t>
            </w:r>
          </w:p>
          <w:p w14:paraId="070C4D5E" w14:textId="77777777" w:rsidR="00D51953" w:rsidRDefault="00D51953" w:rsidP="00400EEE">
            <w:pPr>
              <w:widowControl/>
              <w:autoSpaceDE/>
              <w:autoSpaceDN/>
              <w:rPr>
                <w:color w:val="000000" w:themeColor="text1"/>
                <w:sz w:val="20"/>
                <w:szCs w:val="20"/>
              </w:rPr>
            </w:pPr>
          </w:p>
          <w:p w14:paraId="56B32838" w14:textId="267D5579" w:rsidR="00D51953" w:rsidRPr="00044B1A" w:rsidRDefault="00D51953" w:rsidP="00400EEE">
            <w:pPr>
              <w:widowControl/>
              <w:autoSpaceDE/>
              <w:autoSpaceDN/>
              <w:rPr>
                <w:color w:val="FF0000"/>
                <w:sz w:val="20"/>
                <w:szCs w:val="20"/>
                <w:u w:val="single"/>
              </w:rPr>
            </w:pPr>
            <w:r w:rsidRPr="00044B1A">
              <w:rPr>
                <w:color w:val="FF0000"/>
                <w:sz w:val="20"/>
                <w:szCs w:val="20"/>
                <w:u w:val="single"/>
              </w:rPr>
              <w:t>Kommentar R</w:t>
            </w:r>
            <w:r w:rsidR="004B2048" w:rsidRPr="00044B1A">
              <w:rPr>
                <w:color w:val="FF0000"/>
                <w:sz w:val="20"/>
                <w:szCs w:val="20"/>
                <w:u w:val="single"/>
              </w:rPr>
              <w:t>OVØ</w:t>
            </w:r>
            <w:r w:rsidR="00044B1A" w:rsidRPr="00044B1A">
              <w:rPr>
                <w:color w:val="FF0000"/>
                <w:sz w:val="20"/>
                <w:szCs w:val="20"/>
                <w:u w:val="single"/>
              </w:rPr>
              <w:t xml:space="preserve"> innsendt</w:t>
            </w:r>
          </w:p>
          <w:p w14:paraId="0E87A829" w14:textId="77777777" w:rsidR="00CD1B21" w:rsidRDefault="00CD1B21" w:rsidP="004B2048">
            <w:pPr>
              <w:rPr>
                <w:color w:val="FF0000"/>
                <w:sz w:val="20"/>
                <w:szCs w:val="20"/>
              </w:rPr>
            </w:pPr>
          </w:p>
          <w:p w14:paraId="258B62CE" w14:textId="1269148E" w:rsidR="00CD1B21" w:rsidRDefault="0064709B" w:rsidP="004B2048">
            <w:pPr>
              <w:rPr>
                <w:color w:val="3A7C22" w:themeColor="accent6" w:themeShade="BF"/>
                <w:sz w:val="20"/>
                <w:szCs w:val="20"/>
              </w:rPr>
            </w:pPr>
            <w:r w:rsidRPr="00460D46">
              <w:rPr>
                <w:b/>
                <w:bCs/>
                <w:color w:val="3A7C22" w:themeColor="accent6" w:themeShade="BF"/>
                <w:sz w:val="20"/>
                <w:szCs w:val="20"/>
                <w:u w:val="single"/>
              </w:rPr>
              <w:t>Kommentar NIHF:</w:t>
            </w:r>
            <w:r w:rsidRPr="0064709B">
              <w:rPr>
                <w:color w:val="3A7C22" w:themeColor="accent6" w:themeShade="BF"/>
                <w:sz w:val="20"/>
                <w:szCs w:val="20"/>
                <w:u w:val="single"/>
              </w:rPr>
              <w:br/>
            </w:r>
            <w:r w:rsidR="00720833">
              <w:rPr>
                <w:color w:val="3A7C22" w:themeColor="accent6" w:themeShade="BF"/>
                <w:sz w:val="20"/>
                <w:szCs w:val="20"/>
              </w:rPr>
              <w:t>Vurderes som et nytt forslag</w:t>
            </w:r>
            <w:r w:rsidR="0092621E">
              <w:rPr>
                <w:color w:val="3A7C22" w:themeColor="accent6" w:themeShade="BF"/>
                <w:sz w:val="20"/>
                <w:szCs w:val="20"/>
              </w:rPr>
              <w:t xml:space="preserve">, og vil da måtte sendes på ny høring. Kan sendes inn </w:t>
            </w:r>
            <w:r w:rsidRPr="0064709B">
              <w:rPr>
                <w:color w:val="3A7C22" w:themeColor="accent6" w:themeShade="BF"/>
                <w:sz w:val="20"/>
                <w:szCs w:val="20"/>
              </w:rPr>
              <w:t xml:space="preserve">til neste sesongs reglementsendring. </w:t>
            </w:r>
            <w:r w:rsidR="0075138B">
              <w:rPr>
                <w:color w:val="3A7C22" w:themeColor="accent6" w:themeShade="BF"/>
                <w:sz w:val="20"/>
                <w:szCs w:val="20"/>
              </w:rPr>
              <w:t>Regionene kan ha egne</w:t>
            </w:r>
            <w:r w:rsidR="001642D2">
              <w:rPr>
                <w:color w:val="3A7C22" w:themeColor="accent6" w:themeShade="BF"/>
                <w:sz w:val="20"/>
                <w:szCs w:val="20"/>
              </w:rPr>
              <w:t xml:space="preserve"> </w:t>
            </w:r>
            <w:r w:rsidR="0075138B">
              <w:rPr>
                <w:color w:val="3A7C22" w:themeColor="accent6" w:themeShade="BF"/>
                <w:sz w:val="20"/>
                <w:szCs w:val="20"/>
              </w:rPr>
              <w:t xml:space="preserve">kampreglement hvor dette kan tas inn. Denne type reglement skal godkjennes av NIHF. </w:t>
            </w:r>
          </w:p>
          <w:p w14:paraId="51FEA3BE" w14:textId="77777777" w:rsidR="0017029F" w:rsidRPr="0064709B" w:rsidRDefault="0017029F" w:rsidP="004B2048">
            <w:pPr>
              <w:rPr>
                <w:color w:val="3A7C22" w:themeColor="accent6" w:themeShade="BF"/>
                <w:sz w:val="20"/>
                <w:szCs w:val="20"/>
              </w:rPr>
            </w:pPr>
          </w:p>
          <w:p w14:paraId="3FB7696D" w14:textId="51313248" w:rsidR="004B2048" w:rsidRPr="00400EEE" w:rsidRDefault="004B2048" w:rsidP="00400EEE">
            <w:pPr>
              <w:widowControl/>
              <w:autoSpaceDE/>
              <w:autoSpaceDN/>
              <w:rPr>
                <w:color w:val="000000" w:themeColor="text1"/>
                <w:sz w:val="20"/>
                <w:szCs w:val="20"/>
              </w:rPr>
            </w:pPr>
          </w:p>
        </w:tc>
      </w:tr>
      <w:tr w:rsidR="00615047" w:rsidRPr="00B4434A" w14:paraId="231D68DD"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FFFCC"/>
          </w:tcPr>
          <w:p w14:paraId="0D47EC34" w14:textId="140FF84C" w:rsidR="00615047" w:rsidRPr="00851A7E" w:rsidRDefault="00400EEE" w:rsidP="00615047">
            <w:pPr>
              <w:widowControl/>
              <w:rPr>
                <w:sz w:val="20"/>
                <w:szCs w:val="20"/>
              </w:rPr>
            </w:pPr>
            <w:r w:rsidRPr="00851A7E">
              <w:rPr>
                <w:sz w:val="20"/>
                <w:szCs w:val="20"/>
              </w:rPr>
              <w:lastRenderedPageBreak/>
              <w:t>6</w:t>
            </w:r>
          </w:p>
        </w:tc>
        <w:tc>
          <w:tcPr>
            <w:tcW w:w="1489" w:type="dxa"/>
            <w:tcBorders>
              <w:top w:val="single" w:sz="6" w:space="0" w:color="auto"/>
              <w:left w:val="single" w:sz="6" w:space="0" w:color="auto"/>
              <w:bottom w:val="single" w:sz="6" w:space="0" w:color="auto"/>
              <w:right w:val="single" w:sz="6" w:space="0" w:color="auto"/>
            </w:tcBorders>
            <w:shd w:val="clear" w:color="auto" w:fill="FFFFCC"/>
          </w:tcPr>
          <w:p w14:paraId="1B3D40E3" w14:textId="305E832E" w:rsidR="00615047" w:rsidRPr="00851A7E" w:rsidRDefault="00615047" w:rsidP="00615047">
            <w:pPr>
              <w:widowControl/>
              <w:rPr>
                <w:sz w:val="20"/>
                <w:szCs w:val="20"/>
              </w:rPr>
            </w:pPr>
            <w:r w:rsidRPr="00851A7E">
              <w:rPr>
                <w:sz w:val="20"/>
                <w:szCs w:val="20"/>
              </w:rPr>
              <w:t>Adm</w:t>
            </w:r>
            <w:r w:rsidR="00400EEE" w:rsidRPr="00851A7E">
              <w:rPr>
                <w:sz w:val="20"/>
                <w:szCs w:val="20"/>
              </w:rPr>
              <w:t xml:space="preserve">inistrasjonsreglementet </w:t>
            </w:r>
          </w:p>
        </w:tc>
        <w:tc>
          <w:tcPr>
            <w:tcW w:w="851" w:type="dxa"/>
            <w:tcBorders>
              <w:top w:val="single" w:sz="6" w:space="0" w:color="auto"/>
              <w:left w:val="single" w:sz="6" w:space="0" w:color="auto"/>
              <w:bottom w:val="single" w:sz="6" w:space="0" w:color="auto"/>
              <w:right w:val="single" w:sz="6" w:space="0" w:color="auto"/>
            </w:tcBorders>
            <w:shd w:val="clear" w:color="auto" w:fill="FFFFCC"/>
          </w:tcPr>
          <w:p w14:paraId="17EF0E92" w14:textId="3419A415" w:rsidR="00615047" w:rsidRPr="00851A7E" w:rsidRDefault="00615047" w:rsidP="00615047">
            <w:pPr>
              <w:widowControl/>
              <w:tabs>
                <w:tab w:val="left" w:pos="356"/>
              </w:tabs>
              <w:rPr>
                <w:sz w:val="20"/>
                <w:szCs w:val="20"/>
              </w:rPr>
            </w:pPr>
            <w:r w:rsidRPr="00851A7E">
              <w:rPr>
                <w:sz w:val="20"/>
                <w:szCs w:val="20"/>
              </w:rPr>
              <w:t>§4</w:t>
            </w:r>
          </w:p>
        </w:tc>
        <w:tc>
          <w:tcPr>
            <w:tcW w:w="1085" w:type="dxa"/>
            <w:tcBorders>
              <w:top w:val="single" w:sz="6" w:space="0" w:color="auto"/>
              <w:left w:val="single" w:sz="6" w:space="0" w:color="auto"/>
              <w:bottom w:val="single" w:sz="6" w:space="0" w:color="auto"/>
              <w:right w:val="single" w:sz="6" w:space="0" w:color="auto"/>
            </w:tcBorders>
            <w:shd w:val="clear" w:color="auto" w:fill="FFFFCC"/>
          </w:tcPr>
          <w:p w14:paraId="490EC32A" w14:textId="687CBE29" w:rsidR="00615047" w:rsidRPr="00851A7E" w:rsidRDefault="00615047" w:rsidP="00615047">
            <w:pPr>
              <w:widowControl/>
              <w:tabs>
                <w:tab w:val="left" w:pos="356"/>
              </w:tabs>
              <w:rPr>
                <w:sz w:val="20"/>
                <w:szCs w:val="20"/>
              </w:rPr>
            </w:pPr>
            <w:r w:rsidRPr="00851A7E">
              <w:rPr>
                <w:sz w:val="20"/>
                <w:szCs w:val="20"/>
              </w:rPr>
              <w:t>NIHF</w:t>
            </w:r>
          </w:p>
        </w:tc>
        <w:tc>
          <w:tcPr>
            <w:tcW w:w="3662" w:type="dxa"/>
            <w:tcBorders>
              <w:top w:val="single" w:sz="6" w:space="0" w:color="auto"/>
              <w:left w:val="single" w:sz="6" w:space="0" w:color="auto"/>
              <w:bottom w:val="single" w:sz="6" w:space="0" w:color="auto"/>
              <w:right w:val="single" w:sz="6" w:space="0" w:color="auto"/>
            </w:tcBorders>
            <w:shd w:val="clear" w:color="auto" w:fill="FFFFCC"/>
          </w:tcPr>
          <w:p w14:paraId="66C53F67" w14:textId="77777777" w:rsidR="00615047" w:rsidRDefault="00615047" w:rsidP="00615047">
            <w:pPr>
              <w:widowControl/>
              <w:rPr>
                <w:bCs/>
                <w:sz w:val="20"/>
                <w:szCs w:val="20"/>
              </w:rPr>
            </w:pPr>
            <w:r>
              <w:rPr>
                <w:bCs/>
                <w:sz w:val="20"/>
                <w:szCs w:val="20"/>
                <w:u w:val="single"/>
              </w:rPr>
              <w:t>NIHFs Evigvarende adgangskort – 2 personer tildeles:</w:t>
            </w:r>
          </w:p>
          <w:p w14:paraId="1B48289D" w14:textId="54B953A6" w:rsidR="00615047" w:rsidRPr="00946A61" w:rsidRDefault="00615047" w:rsidP="00615047">
            <w:pPr>
              <w:widowControl/>
              <w:rPr>
                <w:bCs/>
                <w:sz w:val="20"/>
                <w:szCs w:val="20"/>
              </w:rPr>
            </w:pPr>
            <w:r w:rsidRPr="00946A61">
              <w:rPr>
                <w:bCs/>
                <w:sz w:val="20"/>
                <w:szCs w:val="20"/>
              </w:rPr>
              <w:t xml:space="preserve">Tillegg: Ansatte </w:t>
            </w:r>
            <w:r w:rsidR="00276E5B" w:rsidRPr="00946A61">
              <w:rPr>
                <w:bCs/>
                <w:sz w:val="20"/>
                <w:szCs w:val="20"/>
              </w:rPr>
              <w:t xml:space="preserve">som har vært ansatt minimum 10 år, og som </w:t>
            </w:r>
            <w:r w:rsidR="00F574A7" w:rsidRPr="00946A61">
              <w:rPr>
                <w:bCs/>
                <w:sz w:val="20"/>
                <w:szCs w:val="20"/>
              </w:rPr>
              <w:t xml:space="preserve">går av </w:t>
            </w:r>
            <w:r w:rsidRPr="00946A61">
              <w:rPr>
                <w:bCs/>
                <w:sz w:val="20"/>
                <w:szCs w:val="20"/>
              </w:rPr>
              <w:t>med pensjon</w:t>
            </w:r>
            <w:r w:rsidR="00F574A7" w:rsidRPr="00946A61">
              <w:rPr>
                <w:bCs/>
                <w:sz w:val="20"/>
                <w:szCs w:val="20"/>
              </w:rPr>
              <w:t xml:space="preserve"> i NIHFs tjeneste</w:t>
            </w:r>
            <w:r w:rsidRPr="00946A61">
              <w:rPr>
                <w:bCs/>
                <w:sz w:val="20"/>
                <w:szCs w:val="20"/>
              </w:rPr>
              <w:t xml:space="preserve">. </w:t>
            </w:r>
          </w:p>
          <w:p w14:paraId="56621113" w14:textId="6147E4E1" w:rsidR="00615047" w:rsidRPr="00886A44" w:rsidRDefault="00615047" w:rsidP="00615047">
            <w:pPr>
              <w:widowControl/>
              <w:rPr>
                <w:bCs/>
                <w:sz w:val="20"/>
                <w:szCs w:val="20"/>
              </w:rPr>
            </w:pPr>
            <w:r>
              <w:rPr>
                <w:bCs/>
                <w:sz w:val="20"/>
                <w:szCs w:val="20"/>
              </w:rPr>
              <w:t>Står pr i dag med kort for 1 person.</w:t>
            </w:r>
          </w:p>
        </w:tc>
        <w:tc>
          <w:tcPr>
            <w:tcW w:w="3827" w:type="dxa"/>
            <w:tcBorders>
              <w:top w:val="single" w:sz="6" w:space="0" w:color="auto"/>
              <w:left w:val="single" w:sz="6" w:space="0" w:color="auto"/>
              <w:bottom w:val="single" w:sz="6" w:space="0" w:color="auto"/>
              <w:right w:val="single" w:sz="6" w:space="0" w:color="auto"/>
            </w:tcBorders>
            <w:shd w:val="clear" w:color="auto" w:fill="FFFFCC"/>
          </w:tcPr>
          <w:p w14:paraId="0B35F88C" w14:textId="1CB030D9" w:rsidR="00615047" w:rsidRPr="00B4434A" w:rsidRDefault="00615047" w:rsidP="00615047">
            <w:pPr>
              <w:widowControl/>
              <w:autoSpaceDE/>
              <w:autoSpaceDN/>
              <w:rPr>
                <w:sz w:val="20"/>
                <w:szCs w:val="20"/>
              </w:rPr>
            </w:pPr>
            <w:r>
              <w:rPr>
                <w:sz w:val="20"/>
                <w:szCs w:val="20"/>
              </w:rPr>
              <w:t>Bør sidestilles med øvrige som har dette kortet med tanke på lang ansettelse (som oftest) og innsats</w:t>
            </w:r>
          </w:p>
        </w:tc>
        <w:tc>
          <w:tcPr>
            <w:tcW w:w="4276" w:type="dxa"/>
            <w:tcBorders>
              <w:top w:val="single" w:sz="6" w:space="0" w:color="auto"/>
              <w:left w:val="single" w:sz="6" w:space="0" w:color="auto"/>
              <w:bottom w:val="single" w:sz="6" w:space="0" w:color="auto"/>
              <w:right w:val="single" w:sz="6" w:space="0" w:color="auto"/>
            </w:tcBorders>
            <w:shd w:val="clear" w:color="auto" w:fill="FFFFCC"/>
          </w:tcPr>
          <w:p w14:paraId="1070359D" w14:textId="45C2D21C" w:rsidR="00C779D5" w:rsidRPr="00400EEE" w:rsidRDefault="00146A9D" w:rsidP="00615047">
            <w:pPr>
              <w:widowControl/>
              <w:autoSpaceDE/>
              <w:autoSpaceDN/>
              <w:ind w:left="63"/>
              <w:rPr>
                <w:b/>
                <w:bCs/>
                <w:color w:val="000000" w:themeColor="text1"/>
                <w:sz w:val="20"/>
                <w:szCs w:val="20"/>
              </w:rPr>
            </w:pPr>
            <w:r w:rsidRPr="00400EEE">
              <w:rPr>
                <w:b/>
                <w:bCs/>
                <w:color w:val="000000" w:themeColor="text1"/>
                <w:sz w:val="20"/>
                <w:szCs w:val="20"/>
              </w:rPr>
              <w:t>Anbefales</w:t>
            </w:r>
          </w:p>
          <w:p w14:paraId="24DDF65D" w14:textId="26594B9B" w:rsidR="00276E5B" w:rsidRPr="00276E5B" w:rsidRDefault="00276E5B" w:rsidP="00276E5B">
            <w:pPr>
              <w:widowControl/>
              <w:autoSpaceDE/>
              <w:autoSpaceDN/>
              <w:rPr>
                <w:b/>
                <w:bCs/>
                <w:color w:val="00B050"/>
                <w:sz w:val="20"/>
                <w:szCs w:val="20"/>
              </w:rPr>
            </w:pPr>
          </w:p>
          <w:p w14:paraId="3E33B48B" w14:textId="77777777" w:rsidR="00276E5B" w:rsidRDefault="00276E5B" w:rsidP="00615047">
            <w:pPr>
              <w:widowControl/>
              <w:autoSpaceDE/>
              <w:autoSpaceDN/>
              <w:ind w:left="63"/>
              <w:rPr>
                <w:sz w:val="20"/>
                <w:szCs w:val="20"/>
              </w:rPr>
            </w:pPr>
          </w:p>
          <w:p w14:paraId="308CC2E4" w14:textId="60A219C0" w:rsidR="00615047" w:rsidRPr="00146A9D" w:rsidRDefault="00615047" w:rsidP="00615047">
            <w:pPr>
              <w:widowControl/>
              <w:autoSpaceDE/>
              <w:autoSpaceDN/>
              <w:ind w:left="63"/>
              <w:rPr>
                <w:color w:val="00B050"/>
                <w:sz w:val="20"/>
                <w:szCs w:val="20"/>
              </w:rPr>
            </w:pPr>
          </w:p>
        </w:tc>
      </w:tr>
      <w:tr w:rsidR="00A15C1D" w:rsidRPr="00B4434A" w14:paraId="47A8A4B5"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FFFCC"/>
          </w:tcPr>
          <w:p w14:paraId="15F51C7E" w14:textId="1AD05A2A" w:rsidR="00A15C1D" w:rsidRPr="00851A7E" w:rsidRDefault="00400EEE" w:rsidP="00A15C1D">
            <w:pPr>
              <w:widowControl/>
              <w:rPr>
                <w:sz w:val="20"/>
                <w:szCs w:val="20"/>
              </w:rPr>
            </w:pPr>
            <w:r w:rsidRPr="00851A7E">
              <w:rPr>
                <w:sz w:val="20"/>
                <w:szCs w:val="20"/>
              </w:rPr>
              <w:t>7</w:t>
            </w:r>
          </w:p>
        </w:tc>
        <w:tc>
          <w:tcPr>
            <w:tcW w:w="1489" w:type="dxa"/>
            <w:tcBorders>
              <w:top w:val="single" w:sz="6" w:space="0" w:color="auto"/>
              <w:left w:val="single" w:sz="6" w:space="0" w:color="auto"/>
              <w:bottom w:val="single" w:sz="6" w:space="0" w:color="auto"/>
              <w:right w:val="single" w:sz="6" w:space="0" w:color="auto"/>
            </w:tcBorders>
            <w:shd w:val="clear" w:color="auto" w:fill="FFFFCC"/>
          </w:tcPr>
          <w:p w14:paraId="7752D39B" w14:textId="6DFC4F4A" w:rsidR="00A15C1D" w:rsidRPr="00851A7E" w:rsidRDefault="00A15C1D" w:rsidP="00A15C1D">
            <w:pPr>
              <w:widowControl/>
              <w:rPr>
                <w:sz w:val="20"/>
                <w:szCs w:val="20"/>
              </w:rPr>
            </w:pPr>
            <w:r w:rsidRPr="00851A7E">
              <w:rPr>
                <w:sz w:val="20"/>
                <w:szCs w:val="20"/>
              </w:rPr>
              <w:t>Adm</w:t>
            </w:r>
            <w:r w:rsidR="00400EEE" w:rsidRPr="00851A7E">
              <w:rPr>
                <w:sz w:val="20"/>
                <w:szCs w:val="20"/>
              </w:rPr>
              <w:t>inistrasjonsr</w:t>
            </w:r>
            <w:r w:rsidRPr="00851A7E">
              <w:rPr>
                <w:sz w:val="20"/>
                <w:szCs w:val="20"/>
              </w:rPr>
              <w:t xml:space="preserve">eglement </w:t>
            </w:r>
          </w:p>
        </w:tc>
        <w:tc>
          <w:tcPr>
            <w:tcW w:w="851" w:type="dxa"/>
            <w:tcBorders>
              <w:top w:val="single" w:sz="6" w:space="0" w:color="auto"/>
              <w:left w:val="single" w:sz="6" w:space="0" w:color="auto"/>
              <w:bottom w:val="single" w:sz="6" w:space="0" w:color="auto"/>
              <w:right w:val="single" w:sz="6" w:space="0" w:color="auto"/>
            </w:tcBorders>
            <w:shd w:val="clear" w:color="auto" w:fill="FFFFCC"/>
          </w:tcPr>
          <w:p w14:paraId="3F8CC63D" w14:textId="6D800C42" w:rsidR="00A15C1D" w:rsidRPr="00851A7E" w:rsidRDefault="00A15C1D" w:rsidP="00A15C1D">
            <w:pPr>
              <w:widowControl/>
              <w:tabs>
                <w:tab w:val="left" w:pos="356"/>
              </w:tabs>
              <w:rPr>
                <w:sz w:val="20"/>
                <w:szCs w:val="20"/>
              </w:rPr>
            </w:pPr>
            <w:r w:rsidRPr="00851A7E">
              <w:rPr>
                <w:sz w:val="20"/>
                <w:szCs w:val="20"/>
              </w:rPr>
              <w:t>§8</w:t>
            </w:r>
          </w:p>
        </w:tc>
        <w:tc>
          <w:tcPr>
            <w:tcW w:w="1085" w:type="dxa"/>
            <w:tcBorders>
              <w:top w:val="single" w:sz="6" w:space="0" w:color="auto"/>
              <w:left w:val="single" w:sz="6" w:space="0" w:color="auto"/>
              <w:bottom w:val="single" w:sz="6" w:space="0" w:color="auto"/>
              <w:right w:val="single" w:sz="6" w:space="0" w:color="auto"/>
            </w:tcBorders>
            <w:shd w:val="clear" w:color="auto" w:fill="FFFFCC"/>
          </w:tcPr>
          <w:p w14:paraId="169DDF6A" w14:textId="64633BE8" w:rsidR="00A15C1D" w:rsidRPr="00851A7E" w:rsidRDefault="00A15C1D" w:rsidP="00A15C1D">
            <w:pPr>
              <w:widowControl/>
              <w:tabs>
                <w:tab w:val="left" w:pos="356"/>
              </w:tabs>
              <w:rPr>
                <w:sz w:val="20"/>
                <w:szCs w:val="20"/>
              </w:rPr>
            </w:pPr>
            <w:r w:rsidRPr="00851A7E">
              <w:rPr>
                <w:sz w:val="20"/>
                <w:szCs w:val="20"/>
              </w:rPr>
              <w:t xml:space="preserve">NIHF </w:t>
            </w:r>
          </w:p>
        </w:tc>
        <w:tc>
          <w:tcPr>
            <w:tcW w:w="3662" w:type="dxa"/>
            <w:tcBorders>
              <w:top w:val="single" w:sz="6" w:space="0" w:color="auto"/>
              <w:left w:val="single" w:sz="6" w:space="0" w:color="auto"/>
              <w:bottom w:val="single" w:sz="6" w:space="0" w:color="auto"/>
              <w:right w:val="single" w:sz="6" w:space="0" w:color="auto"/>
            </w:tcBorders>
            <w:shd w:val="clear" w:color="auto" w:fill="FFFFCC"/>
          </w:tcPr>
          <w:p w14:paraId="4190A366" w14:textId="4DFE1DE7" w:rsidR="00A15C1D" w:rsidRPr="00B4434A" w:rsidRDefault="00A15C1D" w:rsidP="00A15C1D">
            <w:pPr>
              <w:widowControl/>
              <w:rPr>
                <w:bCs/>
                <w:sz w:val="20"/>
                <w:szCs w:val="20"/>
              </w:rPr>
            </w:pPr>
            <w:r>
              <w:rPr>
                <w:sz w:val="20"/>
                <w:szCs w:val="20"/>
              </w:rPr>
              <w:t>Øke transferkostnaden til 12 000 kroner</w:t>
            </w:r>
          </w:p>
        </w:tc>
        <w:tc>
          <w:tcPr>
            <w:tcW w:w="3827" w:type="dxa"/>
            <w:tcBorders>
              <w:top w:val="single" w:sz="6" w:space="0" w:color="auto"/>
              <w:left w:val="single" w:sz="6" w:space="0" w:color="auto"/>
              <w:bottom w:val="single" w:sz="6" w:space="0" w:color="auto"/>
              <w:right w:val="single" w:sz="6" w:space="0" w:color="auto"/>
            </w:tcBorders>
            <w:shd w:val="clear" w:color="auto" w:fill="FFFFCC"/>
          </w:tcPr>
          <w:p w14:paraId="64D95B3E" w14:textId="79431ED4" w:rsidR="00A15C1D" w:rsidRPr="00B4434A" w:rsidRDefault="00A15C1D" w:rsidP="00A15C1D">
            <w:pPr>
              <w:widowControl/>
              <w:autoSpaceDE/>
              <w:autoSpaceDN/>
              <w:rPr>
                <w:sz w:val="20"/>
                <w:szCs w:val="20"/>
              </w:rPr>
            </w:pPr>
            <w:r>
              <w:rPr>
                <w:sz w:val="20"/>
                <w:szCs w:val="20"/>
              </w:rPr>
              <w:t xml:space="preserve">Svekket valuta og ingen </w:t>
            </w:r>
            <w:r w:rsidR="006D1AEE">
              <w:rPr>
                <w:sz w:val="20"/>
                <w:szCs w:val="20"/>
              </w:rPr>
              <w:t xml:space="preserve">regulering av ITC-transfer de seneste sesongene </w:t>
            </w:r>
            <w:r>
              <w:rPr>
                <w:sz w:val="20"/>
                <w:szCs w:val="20"/>
              </w:rPr>
              <w:t xml:space="preserve">gjør at </w:t>
            </w:r>
            <w:r w:rsidR="00911055">
              <w:rPr>
                <w:sz w:val="20"/>
                <w:szCs w:val="20"/>
              </w:rPr>
              <w:t xml:space="preserve">dette foreslås. </w:t>
            </w:r>
            <w:r w:rsidR="00400EEE">
              <w:rPr>
                <w:sz w:val="20"/>
                <w:szCs w:val="20"/>
              </w:rPr>
              <w:t xml:space="preserve">Også i tråd med andre nasjoner. </w:t>
            </w:r>
          </w:p>
        </w:tc>
        <w:tc>
          <w:tcPr>
            <w:tcW w:w="4276" w:type="dxa"/>
            <w:tcBorders>
              <w:top w:val="single" w:sz="6" w:space="0" w:color="auto"/>
              <w:left w:val="single" w:sz="6" w:space="0" w:color="auto"/>
              <w:bottom w:val="single" w:sz="6" w:space="0" w:color="auto"/>
              <w:right w:val="single" w:sz="6" w:space="0" w:color="auto"/>
            </w:tcBorders>
            <w:shd w:val="clear" w:color="auto" w:fill="FFFFCC"/>
          </w:tcPr>
          <w:p w14:paraId="5E49BC49" w14:textId="77777777" w:rsidR="00A15C1D" w:rsidRDefault="00A15C1D" w:rsidP="00A15C1D">
            <w:pPr>
              <w:widowControl/>
              <w:autoSpaceDE/>
              <w:autoSpaceDN/>
              <w:rPr>
                <w:b/>
                <w:bCs/>
                <w:color w:val="000000" w:themeColor="text1"/>
                <w:sz w:val="20"/>
                <w:szCs w:val="20"/>
              </w:rPr>
            </w:pPr>
            <w:r w:rsidRPr="00400EEE">
              <w:rPr>
                <w:b/>
                <w:bCs/>
                <w:color w:val="000000" w:themeColor="text1"/>
                <w:sz w:val="20"/>
                <w:szCs w:val="20"/>
              </w:rPr>
              <w:t>Anbefales</w:t>
            </w:r>
          </w:p>
          <w:p w14:paraId="39D571C8" w14:textId="77777777" w:rsidR="004C6EAB" w:rsidRDefault="004C6EAB" w:rsidP="00A15C1D">
            <w:pPr>
              <w:widowControl/>
              <w:autoSpaceDE/>
              <w:autoSpaceDN/>
              <w:rPr>
                <w:b/>
                <w:bCs/>
                <w:color w:val="000000" w:themeColor="text1"/>
                <w:sz w:val="20"/>
                <w:szCs w:val="20"/>
              </w:rPr>
            </w:pPr>
          </w:p>
          <w:p w14:paraId="09761C47" w14:textId="7D82848B" w:rsidR="004C6EAB" w:rsidRPr="00044B1A" w:rsidRDefault="004C6EAB" w:rsidP="00A15C1D">
            <w:pPr>
              <w:widowControl/>
              <w:autoSpaceDE/>
              <w:autoSpaceDN/>
              <w:rPr>
                <w:color w:val="FF0000"/>
                <w:sz w:val="20"/>
                <w:szCs w:val="20"/>
                <w:u w:val="single"/>
              </w:rPr>
            </w:pPr>
            <w:r w:rsidRPr="00044B1A">
              <w:rPr>
                <w:color w:val="FF0000"/>
                <w:sz w:val="20"/>
                <w:szCs w:val="20"/>
                <w:u w:val="single"/>
              </w:rPr>
              <w:t>Kommentar Furuset</w:t>
            </w:r>
            <w:r w:rsidR="00044B1A" w:rsidRPr="00044B1A">
              <w:rPr>
                <w:color w:val="FF0000"/>
                <w:sz w:val="20"/>
                <w:szCs w:val="20"/>
                <w:u w:val="single"/>
              </w:rPr>
              <w:t xml:space="preserve"> sendt inn</w:t>
            </w:r>
          </w:p>
          <w:p w14:paraId="638E7733" w14:textId="77777777" w:rsidR="0001599E" w:rsidRDefault="0001599E" w:rsidP="00A15C1D">
            <w:pPr>
              <w:widowControl/>
              <w:autoSpaceDE/>
              <w:autoSpaceDN/>
              <w:rPr>
                <w:color w:val="00B050"/>
                <w:sz w:val="20"/>
                <w:szCs w:val="20"/>
              </w:rPr>
            </w:pPr>
          </w:p>
          <w:p w14:paraId="669A307D" w14:textId="77777777" w:rsidR="0001599E" w:rsidRPr="00AE1AA5" w:rsidRDefault="0001599E" w:rsidP="00A15C1D">
            <w:pPr>
              <w:widowControl/>
              <w:autoSpaceDE/>
              <w:autoSpaceDN/>
              <w:rPr>
                <w:b/>
                <w:bCs/>
                <w:color w:val="00B050"/>
                <w:sz w:val="20"/>
                <w:szCs w:val="20"/>
                <w:u w:val="single"/>
              </w:rPr>
            </w:pPr>
            <w:r w:rsidRPr="00AE1AA5">
              <w:rPr>
                <w:b/>
                <w:bCs/>
                <w:color w:val="00B050"/>
                <w:sz w:val="20"/>
                <w:szCs w:val="20"/>
                <w:u w:val="single"/>
              </w:rPr>
              <w:t>Kommentar NIHF:</w:t>
            </w:r>
          </w:p>
          <w:p w14:paraId="018E358A" w14:textId="6F286C6E" w:rsidR="0001599E" w:rsidRPr="004C6EAB" w:rsidRDefault="004D4799" w:rsidP="00A15C1D">
            <w:pPr>
              <w:widowControl/>
              <w:autoSpaceDE/>
              <w:autoSpaceDN/>
              <w:rPr>
                <w:color w:val="00B050"/>
                <w:sz w:val="20"/>
                <w:szCs w:val="20"/>
              </w:rPr>
            </w:pPr>
            <w:r>
              <w:rPr>
                <w:color w:val="00B050"/>
                <w:sz w:val="20"/>
                <w:szCs w:val="20"/>
              </w:rPr>
              <w:t>Kronekursen er ikke irrelevant etter vårt syn</w:t>
            </w:r>
            <w:r w:rsidR="00275BE2">
              <w:rPr>
                <w:color w:val="00B050"/>
                <w:sz w:val="20"/>
                <w:szCs w:val="20"/>
              </w:rPr>
              <w:t xml:space="preserve">. ITC </w:t>
            </w:r>
            <w:r w:rsidR="00C91F3D">
              <w:rPr>
                <w:color w:val="00B050"/>
                <w:sz w:val="20"/>
                <w:szCs w:val="20"/>
              </w:rPr>
              <w:t xml:space="preserve">gjøres opp i CHF/Euro. Den påvirker derfor </w:t>
            </w:r>
            <w:r>
              <w:rPr>
                <w:color w:val="00B050"/>
                <w:sz w:val="20"/>
                <w:szCs w:val="20"/>
              </w:rPr>
              <w:t xml:space="preserve">kostnaden </w:t>
            </w:r>
            <w:r w:rsidR="00736837">
              <w:rPr>
                <w:color w:val="00B050"/>
                <w:sz w:val="20"/>
                <w:szCs w:val="20"/>
              </w:rPr>
              <w:t xml:space="preserve">NIHF har, uten at dette har påvirket avgiften til norske klubber. </w:t>
            </w:r>
            <w:r w:rsidR="006502C3">
              <w:rPr>
                <w:color w:val="00B050"/>
                <w:sz w:val="20"/>
                <w:szCs w:val="20"/>
              </w:rPr>
              <w:t xml:space="preserve">Hovedargumentet er dog ingen regulering de siste sesongene, samt tilpasning av nivå til andre nasjoner. </w:t>
            </w:r>
            <w:r w:rsidR="00AF51DA">
              <w:rPr>
                <w:color w:val="00B050"/>
                <w:sz w:val="20"/>
                <w:szCs w:val="20"/>
              </w:rPr>
              <w:t xml:space="preserve"> </w:t>
            </w:r>
          </w:p>
        </w:tc>
      </w:tr>
      <w:tr w:rsidR="00A15C1D" w:rsidRPr="00B4434A" w14:paraId="308D5D78"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015CDAF2" w14:textId="0804B1CD" w:rsidR="00A15C1D" w:rsidRPr="00851A7E" w:rsidRDefault="00C07883" w:rsidP="00A15C1D">
            <w:pPr>
              <w:widowControl/>
              <w:rPr>
                <w:sz w:val="20"/>
                <w:szCs w:val="20"/>
              </w:rPr>
            </w:pPr>
            <w:r>
              <w:rPr>
                <w:sz w:val="20"/>
                <w:szCs w:val="20"/>
              </w:rPr>
              <w:t>8</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6248329B" w14:textId="02B58F5F" w:rsidR="00A15C1D" w:rsidRPr="00851A7E" w:rsidRDefault="00A15C1D" w:rsidP="00A15C1D">
            <w:pPr>
              <w:widowControl/>
              <w:rPr>
                <w:sz w:val="20"/>
                <w:szCs w:val="20"/>
              </w:rPr>
            </w:pPr>
            <w:r w:rsidRPr="00851A7E">
              <w:rPr>
                <w:sz w:val="20"/>
                <w:szCs w:val="20"/>
              </w:rPr>
              <w:t>Kamp</w:t>
            </w:r>
            <w:r w:rsidR="00400EEE" w:rsidRPr="00851A7E">
              <w:rPr>
                <w:sz w:val="20"/>
                <w:szCs w:val="20"/>
              </w:rPr>
              <w:t>-</w:t>
            </w:r>
            <w:r w:rsidRPr="00851A7E">
              <w:rPr>
                <w:sz w:val="20"/>
                <w:szCs w:val="20"/>
              </w:rPr>
              <w:t>regl</w:t>
            </w:r>
            <w:r w:rsidR="00400EE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06CA4319" w14:textId="77777777" w:rsidR="00A15C1D" w:rsidRPr="00851A7E" w:rsidRDefault="00A15C1D" w:rsidP="00A15C1D">
            <w:pPr>
              <w:widowControl/>
              <w:tabs>
                <w:tab w:val="left" w:pos="356"/>
              </w:tabs>
              <w:rPr>
                <w:sz w:val="20"/>
                <w:szCs w:val="20"/>
              </w:rPr>
            </w:pPr>
            <w:r w:rsidRPr="00851A7E">
              <w:rPr>
                <w:sz w:val="20"/>
                <w:szCs w:val="20"/>
              </w:rPr>
              <w:t>§2-3</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187CCC68" w14:textId="77777777" w:rsidR="00A15C1D" w:rsidRPr="00851A7E" w:rsidRDefault="00A15C1D" w:rsidP="00A15C1D">
            <w:pPr>
              <w:widowControl/>
              <w:tabs>
                <w:tab w:val="left" w:pos="356"/>
              </w:tabs>
              <w:rPr>
                <w:sz w:val="20"/>
                <w:szCs w:val="20"/>
              </w:rPr>
            </w:pPr>
            <w:r w:rsidRPr="00851A7E">
              <w:rPr>
                <w:sz w:val="20"/>
                <w:szCs w:val="20"/>
              </w:rPr>
              <w:t>Holmen, Jar og Jutul</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06BA7FB6" w14:textId="77777777" w:rsidR="00A15C1D" w:rsidRPr="00B4434A" w:rsidRDefault="00A15C1D" w:rsidP="00A15C1D">
            <w:pPr>
              <w:widowControl/>
              <w:rPr>
                <w:bCs/>
                <w:sz w:val="20"/>
                <w:szCs w:val="20"/>
              </w:rPr>
            </w:pPr>
            <w:r w:rsidRPr="00B4434A">
              <w:rPr>
                <w:bCs/>
                <w:sz w:val="20"/>
                <w:szCs w:val="20"/>
              </w:rPr>
              <w:t>For Breddedelen skal kamper med over 2,5 time forventet samlet reisevei (tur/retur) berammes til helg. Ved omberammelser kan dette fravikes dersom begge lag er enige i kampdag og -tidspunkt.</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3BC218FF" w14:textId="77777777" w:rsidR="00A15C1D" w:rsidRPr="00B4434A" w:rsidRDefault="00A15C1D" w:rsidP="00A15C1D">
            <w:pPr>
              <w:widowControl/>
              <w:autoSpaceDE/>
              <w:autoSpaceDN/>
              <w:rPr>
                <w:sz w:val="20"/>
                <w:szCs w:val="20"/>
              </w:rPr>
            </w:pPr>
            <w:r w:rsidRPr="00B4434A">
              <w:rPr>
                <w:sz w:val="20"/>
                <w:szCs w:val="20"/>
              </w:rPr>
              <w:t>Formålet med endringen er å redusere belastningen på spillere og støtteapparat og beholde flest mulig i organisert seriespill lengst mulig.</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36806296" w14:textId="64CAEC3B" w:rsidR="00A15C1D" w:rsidRPr="00400EEE" w:rsidRDefault="00A15C1D" w:rsidP="00A15C1D">
            <w:pPr>
              <w:widowControl/>
              <w:autoSpaceDE/>
              <w:autoSpaceDN/>
              <w:rPr>
                <w:b/>
                <w:bCs/>
                <w:color w:val="000000" w:themeColor="text1"/>
                <w:sz w:val="20"/>
                <w:szCs w:val="20"/>
              </w:rPr>
            </w:pPr>
            <w:r w:rsidRPr="00400EEE">
              <w:rPr>
                <w:b/>
                <w:bCs/>
                <w:color w:val="000000" w:themeColor="text1"/>
                <w:sz w:val="20"/>
                <w:szCs w:val="20"/>
              </w:rPr>
              <w:t>Anbefales ikke</w:t>
            </w:r>
          </w:p>
          <w:p w14:paraId="35A7DBBE" w14:textId="77777777" w:rsidR="00A15C1D" w:rsidRPr="00F574A7" w:rsidRDefault="00A15C1D" w:rsidP="00A15C1D">
            <w:pPr>
              <w:widowControl/>
              <w:autoSpaceDE/>
              <w:autoSpaceDN/>
              <w:rPr>
                <w:b/>
                <w:bCs/>
                <w:color w:val="00B050"/>
                <w:sz w:val="20"/>
                <w:szCs w:val="20"/>
              </w:rPr>
            </w:pPr>
          </w:p>
          <w:p w14:paraId="23B10BB7" w14:textId="3149EBF4" w:rsidR="00A15C1D" w:rsidRPr="00400EEE" w:rsidRDefault="00A15C1D" w:rsidP="00A15C1D">
            <w:pPr>
              <w:widowControl/>
              <w:autoSpaceDE/>
              <w:autoSpaceDN/>
              <w:rPr>
                <w:color w:val="000000" w:themeColor="text1"/>
                <w:sz w:val="20"/>
                <w:szCs w:val="20"/>
              </w:rPr>
            </w:pPr>
            <w:r w:rsidRPr="00400EEE">
              <w:rPr>
                <w:color w:val="000000" w:themeColor="text1"/>
                <w:sz w:val="20"/>
                <w:szCs w:val="20"/>
              </w:rPr>
              <w:t xml:space="preserve">Intensjonen støttes fra NIHF, men utfordrende å gjennomføre i praksis. NIHF disponerer ikke istid i ishallene, og dette forslaget pålegger NIHF ansvar for plassering av kamper, til tross for at det er klubb/halleier som bestemmer hvilke tider som skal være tilgjengelig. </w:t>
            </w:r>
          </w:p>
          <w:p w14:paraId="08FB6D80" w14:textId="77777777" w:rsidR="00A15C1D" w:rsidRDefault="00A15C1D" w:rsidP="00A15C1D">
            <w:pPr>
              <w:widowControl/>
              <w:autoSpaceDE/>
              <w:autoSpaceDN/>
              <w:rPr>
                <w:color w:val="000000" w:themeColor="text1"/>
                <w:sz w:val="20"/>
                <w:szCs w:val="20"/>
              </w:rPr>
            </w:pPr>
            <w:r w:rsidRPr="00400EEE">
              <w:rPr>
                <w:color w:val="000000" w:themeColor="text1"/>
                <w:sz w:val="20"/>
                <w:szCs w:val="20"/>
              </w:rPr>
              <w:t xml:space="preserve">Vil også være utfordrende med tanke på nok dommere tilgjengelig i helg, ettersom kampantallet der er stort allerede. </w:t>
            </w:r>
          </w:p>
          <w:p w14:paraId="6179C070" w14:textId="77777777" w:rsidR="007D70A0" w:rsidRPr="00400EEE" w:rsidRDefault="007D70A0" w:rsidP="00A15C1D">
            <w:pPr>
              <w:widowControl/>
              <w:autoSpaceDE/>
              <w:autoSpaceDN/>
              <w:rPr>
                <w:color w:val="000000" w:themeColor="text1"/>
                <w:sz w:val="20"/>
                <w:szCs w:val="20"/>
              </w:rPr>
            </w:pPr>
          </w:p>
          <w:p w14:paraId="2045CB1A" w14:textId="5C274C2C" w:rsidR="00A15C1D" w:rsidRPr="00794532" w:rsidRDefault="00A15C1D" w:rsidP="00A15C1D">
            <w:pPr>
              <w:widowControl/>
              <w:autoSpaceDE/>
              <w:autoSpaceDN/>
              <w:rPr>
                <w:color w:val="00B050"/>
                <w:sz w:val="20"/>
                <w:szCs w:val="20"/>
              </w:rPr>
            </w:pPr>
          </w:p>
        </w:tc>
      </w:tr>
      <w:tr w:rsidR="00A15C1D" w:rsidRPr="00B4434A" w14:paraId="76EDA831"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2E144E04" w14:textId="6BE0185D" w:rsidR="00A15C1D" w:rsidRPr="00851A7E" w:rsidRDefault="00C07883" w:rsidP="00A15C1D">
            <w:pPr>
              <w:widowControl/>
              <w:rPr>
                <w:sz w:val="20"/>
                <w:szCs w:val="20"/>
              </w:rPr>
            </w:pPr>
            <w:r>
              <w:rPr>
                <w:sz w:val="20"/>
                <w:szCs w:val="20"/>
              </w:rPr>
              <w:t>9</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5C01ADF1" w14:textId="4746F4EC" w:rsidR="00A15C1D" w:rsidRPr="00851A7E" w:rsidRDefault="00A15C1D" w:rsidP="00A15C1D">
            <w:pPr>
              <w:widowControl/>
              <w:rPr>
                <w:sz w:val="20"/>
                <w:szCs w:val="20"/>
              </w:rPr>
            </w:pPr>
            <w:r w:rsidRPr="00851A7E">
              <w:rPr>
                <w:sz w:val="20"/>
                <w:szCs w:val="20"/>
              </w:rPr>
              <w:t>Kamp</w:t>
            </w:r>
            <w:r w:rsidR="00400EEE" w:rsidRPr="00851A7E">
              <w:rPr>
                <w:sz w:val="20"/>
                <w:szCs w:val="20"/>
              </w:rPr>
              <w:t>-</w:t>
            </w:r>
            <w:r w:rsidRPr="00851A7E">
              <w:rPr>
                <w:sz w:val="20"/>
                <w:szCs w:val="20"/>
              </w:rPr>
              <w:t>regl</w:t>
            </w:r>
            <w:r w:rsidR="00400EE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477AE31F" w14:textId="77777777" w:rsidR="00A15C1D" w:rsidRPr="00851A7E" w:rsidRDefault="00A15C1D" w:rsidP="00A15C1D">
            <w:pPr>
              <w:widowControl/>
              <w:tabs>
                <w:tab w:val="left" w:pos="356"/>
              </w:tabs>
              <w:rPr>
                <w:sz w:val="20"/>
                <w:szCs w:val="20"/>
              </w:rPr>
            </w:pPr>
            <w:r w:rsidRPr="00851A7E">
              <w:rPr>
                <w:sz w:val="20"/>
                <w:szCs w:val="20"/>
              </w:rPr>
              <w:t>§2-8.1</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5067FDAB" w14:textId="77777777" w:rsidR="00A15C1D" w:rsidRPr="00851A7E" w:rsidRDefault="00A15C1D" w:rsidP="00A15C1D">
            <w:pPr>
              <w:widowControl/>
              <w:tabs>
                <w:tab w:val="left" w:pos="356"/>
              </w:tabs>
              <w:rPr>
                <w:sz w:val="20"/>
                <w:szCs w:val="20"/>
              </w:rPr>
            </w:pPr>
            <w:r w:rsidRPr="00851A7E">
              <w:rPr>
                <w:sz w:val="20"/>
                <w:szCs w:val="20"/>
              </w:rPr>
              <w:t>Holmen, Jar og Jutul</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407B680E" w14:textId="77777777" w:rsidR="00A15C1D" w:rsidRPr="00B4434A" w:rsidRDefault="00A15C1D" w:rsidP="00A15C1D">
            <w:pPr>
              <w:widowControl/>
              <w:rPr>
                <w:bCs/>
                <w:sz w:val="20"/>
                <w:szCs w:val="20"/>
              </w:rPr>
            </w:pPr>
            <w:r w:rsidRPr="00B4434A">
              <w:rPr>
                <w:bCs/>
                <w:sz w:val="20"/>
                <w:szCs w:val="20"/>
              </w:rPr>
              <w:t xml:space="preserve">Klubber kan inngå avtaler om å opprette et </w:t>
            </w:r>
            <w:r w:rsidRPr="004B0579">
              <w:rPr>
                <w:b/>
                <w:sz w:val="20"/>
                <w:szCs w:val="20"/>
              </w:rPr>
              <w:t>eller flere</w:t>
            </w:r>
            <w:r w:rsidRPr="00B4434A">
              <w:rPr>
                <w:bCs/>
                <w:sz w:val="20"/>
                <w:szCs w:val="20"/>
              </w:rPr>
              <w:t xml:space="preserve"> samarbeidslag i hver av de enkelte årsklasser, inklusive seniorlag, forutsatt at de klubber det gjelder ikke har egne lag i de samme årsklasser (aldersbest.)/divisjoner (senior).</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5953C03E" w14:textId="77777777" w:rsidR="00A15C1D" w:rsidRPr="00B4434A" w:rsidRDefault="00A15C1D" w:rsidP="00A15C1D">
            <w:pPr>
              <w:widowControl/>
              <w:autoSpaceDE/>
              <w:autoSpaceDN/>
              <w:rPr>
                <w:sz w:val="20"/>
                <w:szCs w:val="20"/>
              </w:rPr>
            </w:pPr>
            <w:r w:rsidRPr="00B4434A">
              <w:rPr>
                <w:sz w:val="20"/>
                <w:szCs w:val="20"/>
              </w:rPr>
              <w:t>Vi ser det er mange samarbeid på tvers av klubber i Norge, men med å tilby to eller flere klubber å samarbeide vil det sørge for at vi kan opprettholde et tilbud til flere spillere, holde flere i aktivitet – lengre – og på riktig nivå – særskilt på de eldre årskullene der frafallet er større.</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31682F62" w14:textId="2182E1BB" w:rsidR="00A15C1D" w:rsidRPr="00400EEE" w:rsidRDefault="00A15C1D" w:rsidP="00A15C1D">
            <w:pPr>
              <w:widowControl/>
              <w:autoSpaceDE/>
              <w:autoSpaceDN/>
              <w:ind w:left="63"/>
              <w:rPr>
                <w:b/>
                <w:bCs/>
                <w:color w:val="000000" w:themeColor="text1"/>
                <w:sz w:val="20"/>
                <w:szCs w:val="20"/>
              </w:rPr>
            </w:pPr>
            <w:r w:rsidRPr="00400EEE">
              <w:rPr>
                <w:b/>
                <w:bCs/>
                <w:color w:val="000000" w:themeColor="text1"/>
                <w:sz w:val="20"/>
                <w:szCs w:val="20"/>
              </w:rPr>
              <w:t>Anbefales ikke</w:t>
            </w:r>
          </w:p>
          <w:p w14:paraId="57A9F8DC" w14:textId="77777777" w:rsidR="00A15C1D" w:rsidRPr="00400EEE" w:rsidRDefault="00A15C1D" w:rsidP="00A15C1D">
            <w:pPr>
              <w:widowControl/>
              <w:autoSpaceDE/>
              <w:autoSpaceDN/>
              <w:ind w:left="63"/>
              <w:rPr>
                <w:b/>
                <w:bCs/>
                <w:color w:val="000000" w:themeColor="text1"/>
                <w:sz w:val="20"/>
                <w:szCs w:val="20"/>
              </w:rPr>
            </w:pPr>
          </w:p>
          <w:p w14:paraId="662B805D" w14:textId="68E2A9A0" w:rsidR="00A15C1D" w:rsidRPr="00400EEE" w:rsidRDefault="00A15C1D" w:rsidP="00A15C1D">
            <w:pPr>
              <w:widowControl/>
              <w:autoSpaceDE/>
              <w:autoSpaceDN/>
              <w:ind w:left="63"/>
              <w:rPr>
                <w:color w:val="000000" w:themeColor="text1"/>
                <w:sz w:val="20"/>
                <w:szCs w:val="20"/>
              </w:rPr>
            </w:pPr>
            <w:r w:rsidRPr="00400EEE">
              <w:rPr>
                <w:color w:val="000000" w:themeColor="text1"/>
                <w:sz w:val="20"/>
                <w:szCs w:val="20"/>
              </w:rPr>
              <w:t>NIHF anser det som viktig å beholde klubbstrukturen hele norsk idrett er bygget på</w:t>
            </w:r>
            <w:r w:rsidR="00400EEE">
              <w:rPr>
                <w:color w:val="000000" w:themeColor="text1"/>
                <w:sz w:val="20"/>
                <w:szCs w:val="20"/>
              </w:rPr>
              <w:t xml:space="preserve">. Dagens </w:t>
            </w:r>
            <w:r w:rsidRPr="00400EEE">
              <w:rPr>
                <w:color w:val="000000" w:themeColor="text1"/>
                <w:sz w:val="20"/>
                <w:szCs w:val="20"/>
              </w:rPr>
              <w:t>reglement gir</w:t>
            </w:r>
            <w:r w:rsidR="00FF65A7">
              <w:rPr>
                <w:color w:val="000000" w:themeColor="text1"/>
                <w:sz w:val="20"/>
                <w:szCs w:val="20"/>
              </w:rPr>
              <w:t xml:space="preserve"> </w:t>
            </w:r>
            <w:r w:rsidRPr="00400EEE">
              <w:rPr>
                <w:color w:val="000000" w:themeColor="text1"/>
                <w:sz w:val="20"/>
                <w:szCs w:val="20"/>
              </w:rPr>
              <w:t>mulighet for 2 samarbeidslag i samme klasse. Det mener vi er tilstrekkelig. Det vil videre kunne bli svært forvirrende og uforutsigbart hvilke spillere som deltar for de forskjellige lagene i de ulike årsklasser derom man åpner for flere samarbeidslag (3 eller flere) i</w:t>
            </w:r>
            <w:r w:rsidR="00FF65A7">
              <w:rPr>
                <w:color w:val="000000" w:themeColor="text1"/>
                <w:sz w:val="20"/>
                <w:szCs w:val="20"/>
              </w:rPr>
              <w:t>nnen</w:t>
            </w:r>
            <w:r w:rsidRPr="00400EEE">
              <w:rPr>
                <w:color w:val="000000" w:themeColor="text1"/>
                <w:sz w:val="20"/>
                <w:szCs w:val="20"/>
              </w:rPr>
              <w:t xml:space="preserve"> samme konstellasjon. Endelig kan dette oppfattes som konkurransevridende med tanke på de klubber </w:t>
            </w:r>
            <w:r w:rsidRPr="00400EEE">
              <w:rPr>
                <w:color w:val="000000" w:themeColor="text1"/>
                <w:sz w:val="20"/>
                <w:szCs w:val="20"/>
              </w:rPr>
              <w:lastRenderedPageBreak/>
              <w:t xml:space="preserve">som ikke har naturlig geografisk nærhet til å kunne gjøre det samme. </w:t>
            </w:r>
          </w:p>
          <w:p w14:paraId="2DE44052" w14:textId="77777777" w:rsidR="00A15C1D" w:rsidRDefault="00A15C1D" w:rsidP="00A15C1D">
            <w:pPr>
              <w:widowControl/>
              <w:autoSpaceDE/>
              <w:autoSpaceDN/>
              <w:ind w:left="63"/>
              <w:rPr>
                <w:color w:val="000000" w:themeColor="text1"/>
                <w:sz w:val="20"/>
                <w:szCs w:val="20"/>
              </w:rPr>
            </w:pPr>
          </w:p>
          <w:p w14:paraId="776DFD6C" w14:textId="0C1D9947" w:rsidR="00273E50" w:rsidRDefault="0008050F" w:rsidP="00A15C1D">
            <w:pPr>
              <w:widowControl/>
              <w:autoSpaceDE/>
              <w:autoSpaceDN/>
              <w:ind w:left="63"/>
              <w:rPr>
                <w:color w:val="FF0000"/>
                <w:sz w:val="20"/>
                <w:szCs w:val="20"/>
                <w:u w:val="single"/>
              </w:rPr>
            </w:pPr>
            <w:r>
              <w:rPr>
                <w:color w:val="FF0000"/>
                <w:sz w:val="20"/>
                <w:szCs w:val="20"/>
                <w:u w:val="single"/>
              </w:rPr>
              <w:t>Kommentar ROVØ</w:t>
            </w:r>
            <w:r w:rsidR="00044B1A">
              <w:rPr>
                <w:color w:val="FF0000"/>
                <w:sz w:val="20"/>
                <w:szCs w:val="20"/>
                <w:u w:val="single"/>
              </w:rPr>
              <w:t xml:space="preserve"> innsendt</w:t>
            </w:r>
          </w:p>
          <w:p w14:paraId="7D02FE95" w14:textId="1323CED8" w:rsidR="0008050F" w:rsidRPr="0008050F" w:rsidRDefault="0008050F" w:rsidP="0008050F">
            <w:pPr>
              <w:widowControl/>
              <w:autoSpaceDE/>
              <w:autoSpaceDN/>
              <w:ind w:left="63"/>
              <w:rPr>
                <w:color w:val="FF0000"/>
                <w:sz w:val="20"/>
                <w:szCs w:val="20"/>
              </w:rPr>
            </w:pPr>
          </w:p>
        </w:tc>
      </w:tr>
      <w:tr w:rsidR="00A15C1D" w:rsidRPr="00B4434A" w14:paraId="3C745CA2"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165A48A1" w14:textId="7C26D46F" w:rsidR="00A15C1D" w:rsidRPr="00851A7E" w:rsidRDefault="00A15C1D" w:rsidP="00A15C1D">
            <w:pPr>
              <w:widowControl/>
              <w:rPr>
                <w:sz w:val="20"/>
                <w:szCs w:val="20"/>
              </w:rPr>
            </w:pPr>
            <w:r w:rsidRPr="00851A7E">
              <w:rPr>
                <w:sz w:val="20"/>
                <w:szCs w:val="20"/>
              </w:rPr>
              <w:lastRenderedPageBreak/>
              <w:t>1</w:t>
            </w:r>
            <w:r w:rsidR="00C07883">
              <w:rPr>
                <w:sz w:val="20"/>
                <w:szCs w:val="20"/>
              </w:rPr>
              <w:t>0</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20A10076" w14:textId="7837C8D3" w:rsidR="00A15C1D" w:rsidRPr="00851A7E" w:rsidRDefault="00A15C1D" w:rsidP="00A15C1D">
            <w:pPr>
              <w:widowControl/>
              <w:rPr>
                <w:sz w:val="20"/>
                <w:szCs w:val="20"/>
              </w:rPr>
            </w:pPr>
            <w:r w:rsidRPr="00851A7E">
              <w:rPr>
                <w:sz w:val="20"/>
                <w:szCs w:val="20"/>
              </w:rPr>
              <w:t>Kamp</w:t>
            </w:r>
            <w:r w:rsidR="00FF65A7" w:rsidRPr="00851A7E">
              <w:rPr>
                <w:sz w:val="20"/>
                <w:szCs w:val="20"/>
              </w:rPr>
              <w:t>-</w:t>
            </w:r>
            <w:r w:rsidRPr="00851A7E">
              <w:rPr>
                <w:sz w:val="20"/>
                <w:szCs w:val="20"/>
              </w:rPr>
              <w:t>regl</w:t>
            </w:r>
            <w:r w:rsidR="00FF65A7"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5B9B7CA4" w14:textId="77777777" w:rsidR="00A15C1D" w:rsidRPr="00851A7E" w:rsidRDefault="00A15C1D" w:rsidP="00A15C1D">
            <w:pPr>
              <w:widowControl/>
              <w:tabs>
                <w:tab w:val="left" w:pos="356"/>
              </w:tabs>
              <w:rPr>
                <w:sz w:val="20"/>
                <w:szCs w:val="20"/>
              </w:rPr>
            </w:pPr>
            <w:r w:rsidRPr="00851A7E">
              <w:rPr>
                <w:sz w:val="20"/>
                <w:szCs w:val="20"/>
              </w:rPr>
              <w:t>§2-8.2</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77098E3F" w14:textId="77777777" w:rsidR="00A15C1D" w:rsidRPr="00851A7E" w:rsidRDefault="00A15C1D" w:rsidP="00A15C1D">
            <w:pPr>
              <w:widowControl/>
              <w:tabs>
                <w:tab w:val="left" w:pos="356"/>
              </w:tabs>
              <w:rPr>
                <w:sz w:val="20"/>
                <w:szCs w:val="20"/>
              </w:rPr>
            </w:pPr>
            <w:r w:rsidRPr="00851A7E">
              <w:rPr>
                <w:sz w:val="20"/>
                <w:szCs w:val="20"/>
              </w:rPr>
              <w:t>Holmen, Jar og Jutul</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44A2EB97" w14:textId="77777777" w:rsidR="00A15C1D" w:rsidRPr="00B4434A" w:rsidRDefault="00A15C1D" w:rsidP="00A15C1D">
            <w:pPr>
              <w:widowControl/>
              <w:rPr>
                <w:bCs/>
                <w:sz w:val="20"/>
                <w:szCs w:val="20"/>
              </w:rPr>
            </w:pPr>
            <w:r w:rsidRPr="00B4434A">
              <w:rPr>
                <w:bCs/>
                <w:sz w:val="20"/>
                <w:szCs w:val="20"/>
              </w:rPr>
              <w:t>U14 og eldre gis anledning til å samarbeide om to eller flere lag i samme klasse så lenge samarbeidslagene i den samme klassen spiller i forskjellige serier/divisjoner.</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3934DE7E" w14:textId="77777777" w:rsidR="00A15C1D" w:rsidRPr="00B4434A" w:rsidRDefault="00A15C1D" w:rsidP="00A15C1D">
            <w:pPr>
              <w:widowControl/>
              <w:autoSpaceDE/>
              <w:autoSpaceDN/>
              <w:rPr>
                <w:sz w:val="20"/>
                <w:szCs w:val="20"/>
              </w:rPr>
            </w:pPr>
            <w:r w:rsidRPr="00B4434A">
              <w:rPr>
                <w:sz w:val="20"/>
                <w:szCs w:val="20"/>
              </w:rPr>
              <w:t>Vi ser det er mange samarbeid på tvers av klubber i Norge, men med å tilby to eller flere klubber å samarbeide vil det sørge for at vi kan opprettholde et tilbud til flere spillere, holde flere i aktivitet – lengre – og på riktig nivå – særskilt på de eldre årskullene der frafallet er større.</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382746FC" w14:textId="53A90B35" w:rsidR="00A15C1D" w:rsidRPr="00FF65A7" w:rsidRDefault="00A15C1D" w:rsidP="00A15C1D">
            <w:pPr>
              <w:widowControl/>
              <w:autoSpaceDE/>
              <w:autoSpaceDN/>
              <w:ind w:left="63"/>
              <w:rPr>
                <w:b/>
                <w:bCs/>
                <w:color w:val="000000" w:themeColor="text1"/>
                <w:sz w:val="20"/>
                <w:szCs w:val="20"/>
              </w:rPr>
            </w:pPr>
            <w:r w:rsidRPr="00FF65A7">
              <w:rPr>
                <w:b/>
                <w:bCs/>
                <w:color w:val="000000" w:themeColor="text1"/>
                <w:sz w:val="20"/>
                <w:szCs w:val="20"/>
              </w:rPr>
              <w:t>Anbefales ikke</w:t>
            </w:r>
          </w:p>
          <w:p w14:paraId="3903531E" w14:textId="77777777" w:rsidR="00A15C1D" w:rsidRDefault="00A15C1D" w:rsidP="00A15C1D">
            <w:pPr>
              <w:widowControl/>
              <w:autoSpaceDE/>
              <w:autoSpaceDN/>
              <w:ind w:left="63"/>
              <w:rPr>
                <w:b/>
                <w:bCs/>
                <w:color w:val="000000" w:themeColor="text1"/>
                <w:sz w:val="20"/>
                <w:szCs w:val="20"/>
              </w:rPr>
            </w:pPr>
          </w:p>
          <w:p w14:paraId="747EDA13" w14:textId="77777777" w:rsidR="006A5438" w:rsidRPr="00FF65A7" w:rsidRDefault="006A5438" w:rsidP="00A15C1D">
            <w:pPr>
              <w:widowControl/>
              <w:autoSpaceDE/>
              <w:autoSpaceDN/>
              <w:ind w:left="63"/>
              <w:rPr>
                <w:b/>
                <w:bCs/>
                <w:color w:val="000000" w:themeColor="text1"/>
                <w:sz w:val="20"/>
                <w:szCs w:val="20"/>
              </w:rPr>
            </w:pPr>
          </w:p>
          <w:p w14:paraId="47346491" w14:textId="03754542" w:rsidR="00A15C1D" w:rsidRDefault="00A15C1D" w:rsidP="00A15C1D">
            <w:pPr>
              <w:widowControl/>
              <w:autoSpaceDE/>
              <w:autoSpaceDN/>
              <w:ind w:left="63"/>
              <w:rPr>
                <w:color w:val="000000" w:themeColor="text1"/>
                <w:sz w:val="20"/>
                <w:szCs w:val="20"/>
              </w:rPr>
            </w:pPr>
            <w:r w:rsidRPr="00FF65A7">
              <w:rPr>
                <w:color w:val="000000" w:themeColor="text1"/>
                <w:sz w:val="20"/>
                <w:szCs w:val="20"/>
              </w:rPr>
              <w:t>Samme begrunnelse som over</w:t>
            </w:r>
            <w:r w:rsidR="00FF65A7">
              <w:rPr>
                <w:color w:val="000000" w:themeColor="text1"/>
                <w:sz w:val="20"/>
                <w:szCs w:val="20"/>
              </w:rPr>
              <w:t xml:space="preserve">. Dagens reglement </w:t>
            </w:r>
            <w:r w:rsidR="007D0268">
              <w:rPr>
                <w:color w:val="000000" w:themeColor="text1"/>
                <w:sz w:val="20"/>
                <w:szCs w:val="20"/>
              </w:rPr>
              <w:t>gir tilstrekkelig fleksibilitet</w:t>
            </w:r>
            <w:r w:rsidR="00733530">
              <w:rPr>
                <w:color w:val="000000" w:themeColor="text1"/>
                <w:sz w:val="20"/>
                <w:szCs w:val="20"/>
              </w:rPr>
              <w:t xml:space="preserve">, samtidig som det støtter opp under norsk idretts klubb-struktur. </w:t>
            </w:r>
          </w:p>
          <w:p w14:paraId="12551833" w14:textId="77777777" w:rsidR="006A5438" w:rsidRDefault="006A5438" w:rsidP="00A15C1D">
            <w:pPr>
              <w:widowControl/>
              <w:autoSpaceDE/>
              <w:autoSpaceDN/>
              <w:ind w:left="63"/>
              <w:rPr>
                <w:color w:val="000000" w:themeColor="text1"/>
                <w:sz w:val="20"/>
                <w:szCs w:val="20"/>
              </w:rPr>
            </w:pPr>
          </w:p>
          <w:p w14:paraId="0EEB93A0" w14:textId="43BAABBA" w:rsidR="006A5438" w:rsidRDefault="006A5438" w:rsidP="006A5438">
            <w:pPr>
              <w:widowControl/>
              <w:autoSpaceDE/>
              <w:autoSpaceDN/>
              <w:ind w:left="63"/>
              <w:rPr>
                <w:color w:val="FF0000"/>
                <w:sz w:val="20"/>
                <w:szCs w:val="20"/>
                <w:u w:val="single"/>
              </w:rPr>
            </w:pPr>
            <w:r>
              <w:rPr>
                <w:color w:val="FF0000"/>
                <w:sz w:val="20"/>
                <w:szCs w:val="20"/>
                <w:u w:val="single"/>
              </w:rPr>
              <w:t>Kommentar ROVØ</w:t>
            </w:r>
            <w:r w:rsidR="000E3FD7">
              <w:rPr>
                <w:color w:val="FF0000"/>
                <w:sz w:val="20"/>
                <w:szCs w:val="20"/>
                <w:u w:val="single"/>
              </w:rPr>
              <w:t xml:space="preserve"> innsendt</w:t>
            </w:r>
          </w:p>
          <w:p w14:paraId="3C484B0F" w14:textId="55DAF368" w:rsidR="00A15C1D" w:rsidRPr="001752AC" w:rsidRDefault="00A15C1D" w:rsidP="000E3FD7">
            <w:pPr>
              <w:widowControl/>
              <w:autoSpaceDE/>
              <w:autoSpaceDN/>
              <w:ind w:left="63"/>
              <w:rPr>
                <w:color w:val="00B050"/>
                <w:sz w:val="20"/>
                <w:szCs w:val="20"/>
              </w:rPr>
            </w:pPr>
          </w:p>
        </w:tc>
      </w:tr>
      <w:tr w:rsidR="00A15C1D" w:rsidRPr="00B4434A" w14:paraId="57BF59D8"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5712990D" w14:textId="2D13ADA8" w:rsidR="00A15C1D" w:rsidRPr="00851A7E" w:rsidRDefault="00A15C1D" w:rsidP="00A15C1D">
            <w:pPr>
              <w:widowControl/>
              <w:rPr>
                <w:sz w:val="20"/>
                <w:szCs w:val="20"/>
              </w:rPr>
            </w:pPr>
            <w:r w:rsidRPr="00851A7E">
              <w:rPr>
                <w:sz w:val="20"/>
                <w:szCs w:val="20"/>
              </w:rPr>
              <w:t>1</w:t>
            </w:r>
            <w:r w:rsidR="00C07883">
              <w:rPr>
                <w:sz w:val="20"/>
                <w:szCs w:val="20"/>
              </w:rPr>
              <w:t>1</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7F867EA1" w14:textId="1EEB15CA" w:rsidR="00A15C1D" w:rsidRPr="00851A7E" w:rsidRDefault="00A15C1D" w:rsidP="00A15C1D">
            <w:pPr>
              <w:widowControl/>
              <w:rPr>
                <w:sz w:val="20"/>
                <w:szCs w:val="20"/>
              </w:rPr>
            </w:pPr>
            <w:r w:rsidRPr="00851A7E">
              <w:rPr>
                <w:sz w:val="20"/>
                <w:szCs w:val="20"/>
              </w:rPr>
              <w:t>Kamp</w:t>
            </w:r>
            <w:r w:rsidR="003F036E" w:rsidRPr="00851A7E">
              <w:rPr>
                <w:sz w:val="20"/>
                <w:szCs w:val="20"/>
              </w:rPr>
              <w:t>-</w:t>
            </w:r>
            <w:r w:rsidRPr="00851A7E">
              <w:rPr>
                <w:sz w:val="20"/>
                <w:szCs w:val="20"/>
              </w:rPr>
              <w:t>regl</w:t>
            </w:r>
            <w:r w:rsidR="003F036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65B4F0CE" w14:textId="77777777" w:rsidR="00A15C1D" w:rsidRPr="00851A7E" w:rsidRDefault="00A15C1D" w:rsidP="00A15C1D">
            <w:pPr>
              <w:widowControl/>
              <w:tabs>
                <w:tab w:val="left" w:pos="356"/>
              </w:tabs>
              <w:rPr>
                <w:sz w:val="20"/>
                <w:szCs w:val="20"/>
              </w:rPr>
            </w:pPr>
            <w:r w:rsidRPr="00851A7E">
              <w:rPr>
                <w:sz w:val="20"/>
                <w:szCs w:val="20"/>
              </w:rPr>
              <w:t>§2-8.2</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6986F4A9" w14:textId="77777777" w:rsidR="00A15C1D" w:rsidRPr="00851A7E" w:rsidRDefault="00A15C1D" w:rsidP="00A15C1D">
            <w:pPr>
              <w:widowControl/>
              <w:tabs>
                <w:tab w:val="left" w:pos="356"/>
              </w:tabs>
              <w:rPr>
                <w:sz w:val="20"/>
                <w:szCs w:val="20"/>
              </w:rPr>
            </w:pPr>
            <w:r w:rsidRPr="00851A7E">
              <w:rPr>
                <w:sz w:val="20"/>
                <w:szCs w:val="20"/>
              </w:rPr>
              <w:t>Region Viken Vest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2FD04BBB" w14:textId="7AB9302B" w:rsidR="00490EF8" w:rsidRPr="003F036E" w:rsidRDefault="00145CFA" w:rsidP="00A15C1D">
            <w:pPr>
              <w:widowControl/>
              <w:rPr>
                <w:bCs/>
                <w:color w:val="000000" w:themeColor="text1"/>
                <w:sz w:val="20"/>
                <w:szCs w:val="20"/>
              </w:rPr>
            </w:pPr>
            <w:r w:rsidRPr="003F036E">
              <w:rPr>
                <w:bCs/>
                <w:color w:val="000000" w:themeColor="text1"/>
                <w:sz w:val="20"/>
                <w:szCs w:val="20"/>
              </w:rPr>
              <w:t xml:space="preserve">Forslaget vil </w:t>
            </w:r>
            <w:r w:rsidR="00C2489A" w:rsidRPr="003F036E">
              <w:rPr>
                <w:bCs/>
                <w:color w:val="000000" w:themeColor="text1"/>
                <w:sz w:val="20"/>
                <w:szCs w:val="20"/>
              </w:rPr>
              <w:t>ta bort</w:t>
            </w:r>
            <w:r w:rsidRPr="003F036E">
              <w:rPr>
                <w:bCs/>
                <w:color w:val="000000" w:themeColor="text1"/>
                <w:sz w:val="20"/>
                <w:szCs w:val="20"/>
              </w:rPr>
              <w:t xml:space="preserve"> muligheten for at </w:t>
            </w:r>
            <w:r w:rsidR="00C2489A" w:rsidRPr="003F036E">
              <w:rPr>
                <w:bCs/>
                <w:color w:val="000000" w:themeColor="text1"/>
                <w:sz w:val="20"/>
                <w:szCs w:val="20"/>
              </w:rPr>
              <w:t xml:space="preserve">man fra U14 </w:t>
            </w:r>
            <w:r w:rsidR="003F036E" w:rsidRPr="003F036E">
              <w:rPr>
                <w:bCs/>
                <w:color w:val="000000" w:themeColor="text1"/>
                <w:sz w:val="20"/>
                <w:szCs w:val="20"/>
              </w:rPr>
              <w:t xml:space="preserve">til U16 </w:t>
            </w:r>
            <w:r w:rsidR="00C2489A" w:rsidRPr="003F036E">
              <w:rPr>
                <w:bCs/>
                <w:color w:val="000000" w:themeColor="text1"/>
                <w:sz w:val="20"/>
                <w:szCs w:val="20"/>
              </w:rPr>
              <w:t xml:space="preserve">kan samarbeide om </w:t>
            </w:r>
            <w:r w:rsidR="003F036E" w:rsidRPr="003F036E">
              <w:rPr>
                <w:bCs/>
                <w:color w:val="000000" w:themeColor="text1"/>
                <w:sz w:val="20"/>
                <w:szCs w:val="20"/>
              </w:rPr>
              <w:t xml:space="preserve">to lag i samme klasse. </w:t>
            </w:r>
          </w:p>
          <w:p w14:paraId="0F6C1005" w14:textId="77777777" w:rsidR="003F036E" w:rsidRPr="00B168FA" w:rsidRDefault="003F036E" w:rsidP="00A15C1D">
            <w:pPr>
              <w:widowControl/>
              <w:rPr>
                <w:bCs/>
                <w:color w:val="FF0000"/>
                <w:sz w:val="20"/>
                <w:szCs w:val="20"/>
              </w:rPr>
            </w:pPr>
          </w:p>
          <w:p w14:paraId="7964F1D3" w14:textId="6D6B40E9" w:rsidR="00A15C1D" w:rsidRPr="00B4434A" w:rsidRDefault="00A15C1D" w:rsidP="00A15C1D">
            <w:pPr>
              <w:widowControl/>
              <w:rPr>
                <w:bCs/>
                <w:sz w:val="20"/>
                <w:szCs w:val="20"/>
              </w:rPr>
            </w:pPr>
            <w:r w:rsidRPr="00B4434A">
              <w:rPr>
                <w:bCs/>
                <w:sz w:val="20"/>
                <w:szCs w:val="20"/>
              </w:rPr>
              <w:t xml:space="preserve">«U18 og eldre gis anledning til å samarbeid om to lag i samme klasse så lenge samarbeidslagene i den samme klassen spiller i forskjellige serier/divisjoner» </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309E2437" w14:textId="77777777" w:rsidR="00A15C1D" w:rsidRPr="00B4434A" w:rsidRDefault="00A15C1D" w:rsidP="00A15C1D">
            <w:pPr>
              <w:widowControl/>
              <w:autoSpaceDE/>
              <w:autoSpaceDN/>
              <w:rPr>
                <w:sz w:val="20"/>
                <w:szCs w:val="20"/>
              </w:rPr>
            </w:pPr>
            <w:r w:rsidRPr="00B4434A">
              <w:rPr>
                <w:sz w:val="20"/>
                <w:szCs w:val="20"/>
              </w:rPr>
              <w:t>Opp gjennom årene har muligheten til samarbeid mellom to lag i samme årsklasse vært tillatt ved flere anledninger, for så å bli gått bort fra igjen. Det er et stort og omfattende arbeid å etablere samarbeid om to lag i samme årsklasse. Vår erfaring er at dette arbeidet ikke blir tilfredsstillende utført. Viktige elementer som vi mener er utfordret: Sikring av et godt nok tilbud til alle spillere, sikring av økonomisk forutsigbarhet, sikring av god og tilstrekkelig informasjon til spillere og foresatte uavhengig av klubbtilhørighet. Spillere i alderen U14 til U16 er i den alderen der de største endringene i livet foregår. En fusjon som det er å slå sammen to lag for å deretter endre inndeling, er en stor om omfattende sak for mange, antakelig for de fleste. Det er stor usikkerhet på mange området knyttet til dette. Vi ønsker at klubbene skal bygge store grupper per alderstrinn og frykter at denne typen samarbeid kan være en hvilepute som reduserer rekrutteringsarbeidet og at det ikke jobbes godt nok med å beholde egne spillere opp gjennom barne- og ungdomshockeyen.</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56275141" w14:textId="3C6CECB3" w:rsidR="00A15C1D" w:rsidRPr="00733530" w:rsidRDefault="00A15C1D" w:rsidP="00A15C1D">
            <w:pPr>
              <w:widowControl/>
              <w:autoSpaceDE/>
              <w:autoSpaceDN/>
              <w:ind w:left="63"/>
              <w:rPr>
                <w:b/>
                <w:bCs/>
                <w:color w:val="000000" w:themeColor="text1"/>
                <w:sz w:val="20"/>
                <w:szCs w:val="20"/>
              </w:rPr>
            </w:pPr>
            <w:r w:rsidRPr="00733530">
              <w:rPr>
                <w:b/>
                <w:bCs/>
                <w:color w:val="000000" w:themeColor="text1"/>
                <w:sz w:val="20"/>
                <w:szCs w:val="20"/>
              </w:rPr>
              <w:t>Anbefales ikke</w:t>
            </w:r>
          </w:p>
          <w:p w14:paraId="4B5124C9" w14:textId="77777777" w:rsidR="00A15C1D" w:rsidRDefault="00A15C1D" w:rsidP="00A15C1D">
            <w:pPr>
              <w:widowControl/>
              <w:autoSpaceDE/>
              <w:autoSpaceDN/>
              <w:ind w:left="63"/>
              <w:rPr>
                <w:b/>
                <w:bCs/>
                <w:color w:val="4EA72E"/>
                <w:sz w:val="20"/>
                <w:szCs w:val="20"/>
              </w:rPr>
            </w:pPr>
          </w:p>
          <w:p w14:paraId="09E4C577" w14:textId="24A5D776" w:rsidR="00A15C1D" w:rsidRPr="00733530" w:rsidRDefault="00A15C1D" w:rsidP="00A15C1D">
            <w:pPr>
              <w:widowControl/>
              <w:autoSpaceDE/>
              <w:autoSpaceDN/>
              <w:ind w:left="63"/>
              <w:rPr>
                <w:color w:val="000000" w:themeColor="text1"/>
                <w:sz w:val="20"/>
                <w:szCs w:val="20"/>
              </w:rPr>
            </w:pPr>
            <w:r w:rsidRPr="00733530">
              <w:rPr>
                <w:color w:val="000000" w:themeColor="text1"/>
                <w:sz w:val="20"/>
                <w:szCs w:val="20"/>
              </w:rPr>
              <w:t>Dagens reglement hvor 2 klubber kan samarbeide om 2 lag i samme klasse fungerer godt, og ivaretar at flere spillere får tilbud ved at flere lag kan delta.</w:t>
            </w:r>
            <w:r w:rsidR="00A26ED7" w:rsidRPr="00733530">
              <w:rPr>
                <w:color w:val="000000" w:themeColor="text1"/>
                <w:sz w:val="20"/>
                <w:szCs w:val="20"/>
              </w:rPr>
              <w:t xml:space="preserve"> Ved å ta vekk denne muligheten vil </w:t>
            </w:r>
            <w:r w:rsidR="00DA7065" w:rsidRPr="00733530">
              <w:rPr>
                <w:color w:val="000000" w:themeColor="text1"/>
                <w:sz w:val="20"/>
                <w:szCs w:val="20"/>
              </w:rPr>
              <w:t>flere spillere få dårligere eller ikke noe tilbud.</w:t>
            </w:r>
            <w:r w:rsidRPr="00733530">
              <w:rPr>
                <w:color w:val="000000" w:themeColor="text1"/>
                <w:sz w:val="20"/>
                <w:szCs w:val="20"/>
              </w:rPr>
              <w:t xml:space="preserve"> </w:t>
            </w:r>
          </w:p>
          <w:p w14:paraId="246D702F" w14:textId="77777777" w:rsidR="00A15C1D" w:rsidRPr="00733530" w:rsidRDefault="00A15C1D" w:rsidP="00A15C1D">
            <w:pPr>
              <w:widowControl/>
              <w:autoSpaceDE/>
              <w:autoSpaceDN/>
              <w:ind w:left="63"/>
              <w:rPr>
                <w:color w:val="000000" w:themeColor="text1"/>
                <w:sz w:val="20"/>
                <w:szCs w:val="20"/>
              </w:rPr>
            </w:pPr>
          </w:p>
          <w:p w14:paraId="103AB8EE" w14:textId="068D873A" w:rsidR="00A15C1D" w:rsidRPr="00733530" w:rsidRDefault="00A15C1D" w:rsidP="00A15C1D">
            <w:pPr>
              <w:widowControl/>
              <w:autoSpaceDE/>
              <w:autoSpaceDN/>
              <w:ind w:left="63"/>
              <w:rPr>
                <w:color w:val="000000" w:themeColor="text1"/>
                <w:sz w:val="20"/>
                <w:szCs w:val="20"/>
              </w:rPr>
            </w:pPr>
            <w:r w:rsidRPr="00733530">
              <w:rPr>
                <w:color w:val="000000" w:themeColor="text1"/>
                <w:sz w:val="20"/>
                <w:szCs w:val="20"/>
              </w:rPr>
              <w:t xml:space="preserve">Eksempler:  </w:t>
            </w:r>
          </w:p>
          <w:p w14:paraId="4C0ED112" w14:textId="4AD18F23" w:rsidR="00A15C1D" w:rsidRPr="00733530" w:rsidRDefault="00A15C1D" w:rsidP="00A15C1D">
            <w:pPr>
              <w:widowControl/>
              <w:autoSpaceDE/>
              <w:autoSpaceDN/>
              <w:ind w:left="63"/>
              <w:rPr>
                <w:color w:val="000000" w:themeColor="text1"/>
                <w:sz w:val="20"/>
                <w:szCs w:val="20"/>
              </w:rPr>
            </w:pPr>
            <w:r w:rsidRPr="00733530">
              <w:rPr>
                <w:color w:val="000000" w:themeColor="text1"/>
                <w:sz w:val="20"/>
                <w:szCs w:val="20"/>
              </w:rPr>
              <w:t>Klubb 1 har for mange spillere til 1 lag, men ikke nok til 2. Klubb 2 har ikke nok til 1 lag, men kan sammen med Klubb 1 klare et samarbeid hvor 2 lag kan stilles.</w:t>
            </w:r>
          </w:p>
          <w:p w14:paraId="304466D9" w14:textId="77777777" w:rsidR="00A15C1D" w:rsidRDefault="00A15C1D" w:rsidP="00A15C1D">
            <w:pPr>
              <w:widowControl/>
              <w:autoSpaceDE/>
              <w:autoSpaceDN/>
              <w:ind w:left="63"/>
              <w:rPr>
                <w:color w:val="00B050"/>
                <w:sz w:val="20"/>
                <w:szCs w:val="20"/>
              </w:rPr>
            </w:pPr>
          </w:p>
          <w:p w14:paraId="39C84BB7" w14:textId="7E33437C" w:rsidR="006A5438" w:rsidRDefault="006A5438" w:rsidP="006A5438">
            <w:pPr>
              <w:widowControl/>
              <w:autoSpaceDE/>
              <w:autoSpaceDN/>
              <w:ind w:left="63"/>
              <w:rPr>
                <w:color w:val="FF0000"/>
                <w:sz w:val="20"/>
                <w:szCs w:val="20"/>
                <w:u w:val="single"/>
              </w:rPr>
            </w:pPr>
            <w:r>
              <w:rPr>
                <w:color w:val="FF0000"/>
                <w:sz w:val="20"/>
                <w:szCs w:val="20"/>
                <w:u w:val="single"/>
              </w:rPr>
              <w:t>Kommentar ROVØ</w:t>
            </w:r>
            <w:r w:rsidR="000E3FD7">
              <w:rPr>
                <w:color w:val="FF0000"/>
                <w:sz w:val="20"/>
                <w:szCs w:val="20"/>
                <w:u w:val="single"/>
              </w:rPr>
              <w:t xml:space="preserve"> innsendt</w:t>
            </w:r>
          </w:p>
          <w:p w14:paraId="3DE00F7F" w14:textId="6B5ACBAB" w:rsidR="00A15C1D" w:rsidRPr="003B00E3" w:rsidRDefault="00A15C1D" w:rsidP="006A5438">
            <w:pPr>
              <w:widowControl/>
              <w:autoSpaceDE/>
              <w:autoSpaceDN/>
              <w:ind w:left="63"/>
              <w:rPr>
                <w:color w:val="FF0000"/>
                <w:sz w:val="20"/>
                <w:szCs w:val="20"/>
              </w:rPr>
            </w:pPr>
          </w:p>
        </w:tc>
      </w:tr>
      <w:tr w:rsidR="00A15C1D" w:rsidRPr="00B4434A" w14:paraId="7BD8E866"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62E6A416" w14:textId="161D7897" w:rsidR="00A15C1D" w:rsidRPr="00851A7E" w:rsidRDefault="00A15C1D" w:rsidP="00A15C1D">
            <w:pPr>
              <w:widowControl/>
              <w:rPr>
                <w:sz w:val="20"/>
                <w:szCs w:val="20"/>
              </w:rPr>
            </w:pPr>
            <w:r w:rsidRPr="00851A7E">
              <w:rPr>
                <w:sz w:val="20"/>
                <w:szCs w:val="20"/>
              </w:rPr>
              <w:t>1</w:t>
            </w:r>
            <w:r w:rsidR="00C07883">
              <w:rPr>
                <w:sz w:val="20"/>
                <w:szCs w:val="20"/>
              </w:rPr>
              <w:t>2</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4531BA0E" w14:textId="503A7AEF" w:rsidR="00A15C1D" w:rsidRPr="00851A7E" w:rsidRDefault="00A15C1D" w:rsidP="00A15C1D">
            <w:pPr>
              <w:widowControl/>
              <w:rPr>
                <w:sz w:val="20"/>
                <w:szCs w:val="20"/>
              </w:rPr>
            </w:pPr>
            <w:r w:rsidRPr="00851A7E">
              <w:rPr>
                <w:sz w:val="20"/>
                <w:szCs w:val="20"/>
              </w:rPr>
              <w:t>Kamp</w:t>
            </w:r>
            <w:r w:rsidR="003F036E" w:rsidRPr="00851A7E">
              <w:rPr>
                <w:sz w:val="20"/>
                <w:szCs w:val="20"/>
              </w:rPr>
              <w:t>-</w:t>
            </w:r>
            <w:r w:rsidRPr="00851A7E">
              <w:rPr>
                <w:sz w:val="20"/>
                <w:szCs w:val="20"/>
              </w:rPr>
              <w:t>reg</w:t>
            </w:r>
            <w:r w:rsidR="003F036E" w:rsidRPr="00851A7E">
              <w:rPr>
                <w:sz w:val="20"/>
                <w:szCs w:val="20"/>
              </w:rPr>
              <w:t>lementet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1FBB91AA" w14:textId="77777777" w:rsidR="00A15C1D" w:rsidRPr="00851A7E" w:rsidRDefault="00A15C1D" w:rsidP="00A15C1D">
            <w:pPr>
              <w:widowControl/>
              <w:tabs>
                <w:tab w:val="left" w:pos="356"/>
              </w:tabs>
              <w:rPr>
                <w:sz w:val="20"/>
                <w:szCs w:val="20"/>
              </w:rPr>
            </w:pPr>
            <w:r w:rsidRPr="00851A7E">
              <w:rPr>
                <w:sz w:val="20"/>
                <w:szCs w:val="20"/>
              </w:rPr>
              <w:t>§2-10</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79CFF3C8" w14:textId="77777777" w:rsidR="00A15C1D" w:rsidRPr="00851A7E" w:rsidRDefault="00A15C1D" w:rsidP="00A15C1D">
            <w:pPr>
              <w:widowControl/>
              <w:tabs>
                <w:tab w:val="left" w:pos="356"/>
              </w:tabs>
              <w:rPr>
                <w:sz w:val="20"/>
                <w:szCs w:val="20"/>
              </w:rPr>
            </w:pPr>
            <w:r w:rsidRPr="00851A7E">
              <w:rPr>
                <w:sz w:val="20"/>
                <w:szCs w:val="20"/>
              </w:rPr>
              <w:t>Vålerenga</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39C8355F" w14:textId="64F6049F" w:rsidR="00A15C1D" w:rsidRPr="00B4434A" w:rsidRDefault="00A15C1D" w:rsidP="00A15C1D">
            <w:pPr>
              <w:widowControl/>
              <w:rPr>
                <w:bCs/>
                <w:sz w:val="20"/>
                <w:szCs w:val="20"/>
              </w:rPr>
            </w:pPr>
            <w:r w:rsidRPr="00B4434A">
              <w:rPr>
                <w:bCs/>
                <w:sz w:val="20"/>
                <w:szCs w:val="20"/>
              </w:rPr>
              <w:t xml:space="preserve">Etablering av </w:t>
            </w:r>
            <w:r w:rsidR="00490EF8">
              <w:rPr>
                <w:bCs/>
                <w:sz w:val="20"/>
                <w:szCs w:val="20"/>
              </w:rPr>
              <w:t>J</w:t>
            </w:r>
            <w:r w:rsidRPr="00B4434A">
              <w:rPr>
                <w:bCs/>
                <w:sz w:val="20"/>
                <w:szCs w:val="20"/>
              </w:rPr>
              <w:t>U18 serie</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50B43EC6" w14:textId="77777777" w:rsidR="00A15C1D" w:rsidRPr="00B4434A" w:rsidRDefault="00A15C1D" w:rsidP="00A15C1D">
            <w:pPr>
              <w:widowControl/>
              <w:autoSpaceDE/>
              <w:autoSpaceDN/>
              <w:rPr>
                <w:sz w:val="20"/>
                <w:szCs w:val="20"/>
              </w:rPr>
            </w:pPr>
            <w:r w:rsidRPr="00B4434A">
              <w:rPr>
                <w:sz w:val="20"/>
                <w:szCs w:val="20"/>
              </w:rPr>
              <w:t xml:space="preserve">Det bør etableres en kamparena mellom JU16 og Senior Kvinner, som et naturlig steg i den gode satsningen på jentehockey. Med et JU18 tilbud vil hockeyen også gi et tilbud til spillere som ikke ønsker, eller har ferdigheter til å ta det lange steget fra JU16 til Senior Kvinne </w:t>
            </w:r>
            <w:r w:rsidRPr="00B4434A">
              <w:rPr>
                <w:sz w:val="20"/>
                <w:szCs w:val="20"/>
              </w:rPr>
              <w:lastRenderedPageBreak/>
              <w:t>ved 15 år. Forslaget hvis gjennomført vil gi flere spillere muligheten til å holde på med idretten lenger, og bør gi en bedre rekrutteringsarena for videre utvikling av Elite Kvinne-hockeyen. Videre vil inndelingen JU16, JU18 og Kvinner speile landslagsinndelingen og etablerte internasjonal inndeling.</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456DF5B5" w14:textId="77777777" w:rsidR="00A15C1D" w:rsidRPr="003F036E" w:rsidRDefault="00A15C1D" w:rsidP="00A15C1D">
            <w:pPr>
              <w:widowControl/>
              <w:autoSpaceDE/>
              <w:autoSpaceDN/>
              <w:ind w:left="63"/>
              <w:rPr>
                <w:b/>
                <w:bCs/>
                <w:color w:val="000000" w:themeColor="text1"/>
                <w:sz w:val="20"/>
                <w:szCs w:val="20"/>
              </w:rPr>
            </w:pPr>
            <w:r w:rsidRPr="003F036E">
              <w:rPr>
                <w:b/>
                <w:bCs/>
                <w:color w:val="000000" w:themeColor="text1"/>
                <w:sz w:val="20"/>
                <w:szCs w:val="20"/>
              </w:rPr>
              <w:lastRenderedPageBreak/>
              <w:t>Anbefales</w:t>
            </w:r>
          </w:p>
          <w:p w14:paraId="64D53F61" w14:textId="77777777" w:rsidR="00A15C1D" w:rsidRPr="003F036E" w:rsidRDefault="00A15C1D" w:rsidP="00A15C1D">
            <w:pPr>
              <w:widowControl/>
              <w:autoSpaceDE/>
              <w:autoSpaceDN/>
              <w:ind w:left="63"/>
              <w:rPr>
                <w:color w:val="000000" w:themeColor="text1"/>
                <w:sz w:val="20"/>
                <w:szCs w:val="20"/>
              </w:rPr>
            </w:pPr>
          </w:p>
          <w:p w14:paraId="6D5361D8" w14:textId="77777777" w:rsidR="00A15C1D" w:rsidRDefault="00A15C1D" w:rsidP="00A15C1D">
            <w:pPr>
              <w:widowControl/>
              <w:autoSpaceDE/>
              <w:autoSpaceDN/>
              <w:ind w:left="63"/>
              <w:rPr>
                <w:color w:val="000000" w:themeColor="text1"/>
                <w:sz w:val="20"/>
                <w:szCs w:val="20"/>
              </w:rPr>
            </w:pPr>
            <w:r w:rsidRPr="003F036E">
              <w:rPr>
                <w:color w:val="000000" w:themeColor="text1"/>
                <w:sz w:val="20"/>
                <w:szCs w:val="20"/>
              </w:rPr>
              <w:t xml:space="preserve">Jentestigen mangler </w:t>
            </w:r>
            <w:r w:rsidR="007C693A">
              <w:rPr>
                <w:color w:val="000000" w:themeColor="text1"/>
                <w:sz w:val="20"/>
                <w:szCs w:val="20"/>
              </w:rPr>
              <w:t>alders</w:t>
            </w:r>
            <w:r w:rsidRPr="003F036E">
              <w:rPr>
                <w:color w:val="000000" w:themeColor="text1"/>
                <w:sz w:val="20"/>
                <w:szCs w:val="20"/>
              </w:rPr>
              <w:t>trinn mellom JU16 og senior i</w:t>
            </w:r>
            <w:r w:rsidR="00490EF8" w:rsidRPr="003F036E">
              <w:rPr>
                <w:color w:val="000000" w:themeColor="text1"/>
                <w:sz w:val="20"/>
                <w:szCs w:val="20"/>
              </w:rPr>
              <w:t xml:space="preserve"> </w:t>
            </w:r>
            <w:r w:rsidRPr="003F036E">
              <w:rPr>
                <w:color w:val="000000" w:themeColor="text1"/>
                <w:sz w:val="20"/>
                <w:szCs w:val="20"/>
              </w:rPr>
              <w:t xml:space="preserve">dag, noe som medfører at jentene forseres gjennom aldersbestemte klasser. Forslaget om JU18 ble fremmet av NIHF i fjor, men falt etter </w:t>
            </w:r>
            <w:r w:rsidRPr="003F036E">
              <w:rPr>
                <w:color w:val="000000" w:themeColor="text1"/>
                <w:sz w:val="20"/>
                <w:szCs w:val="20"/>
              </w:rPr>
              <w:lastRenderedPageBreak/>
              <w:t xml:space="preserve">argumentasjon fra klubbene. NIHF mener tiden nå er moden for å etablere JU18-klassen og støtter forslaget. </w:t>
            </w:r>
          </w:p>
          <w:p w14:paraId="77262FC8" w14:textId="77777777" w:rsidR="008D2A20" w:rsidRDefault="008D2A20" w:rsidP="00A15C1D">
            <w:pPr>
              <w:widowControl/>
              <w:autoSpaceDE/>
              <w:autoSpaceDN/>
              <w:ind w:left="63"/>
              <w:rPr>
                <w:color w:val="000000" w:themeColor="text1"/>
                <w:sz w:val="20"/>
                <w:szCs w:val="20"/>
              </w:rPr>
            </w:pPr>
          </w:p>
          <w:p w14:paraId="12098DBA" w14:textId="20645FCC" w:rsidR="008D2A20" w:rsidRPr="00720833" w:rsidRDefault="00DE7526" w:rsidP="00DE7526">
            <w:pPr>
              <w:widowControl/>
              <w:autoSpaceDE/>
              <w:autoSpaceDN/>
              <w:rPr>
                <w:color w:val="FF0000"/>
                <w:sz w:val="20"/>
                <w:szCs w:val="20"/>
                <w:u w:val="single"/>
                <w:lang w:val="sv-SE"/>
              </w:rPr>
            </w:pPr>
            <w:r>
              <w:rPr>
                <w:color w:val="FF0000"/>
                <w:sz w:val="20"/>
                <w:szCs w:val="20"/>
                <w:u w:val="single"/>
              </w:rPr>
              <w:t xml:space="preserve"> </w:t>
            </w:r>
            <w:r w:rsidR="00646EF9" w:rsidRPr="00720833">
              <w:rPr>
                <w:color w:val="FF0000"/>
                <w:sz w:val="20"/>
                <w:szCs w:val="20"/>
                <w:u w:val="single"/>
                <w:lang w:val="sv-SE"/>
              </w:rPr>
              <w:t>Kommentar ROVØ</w:t>
            </w:r>
            <w:r w:rsidR="000E3FD7">
              <w:rPr>
                <w:color w:val="FF0000"/>
                <w:sz w:val="20"/>
                <w:szCs w:val="20"/>
                <w:u w:val="single"/>
                <w:lang w:val="sv-SE"/>
              </w:rPr>
              <w:t xml:space="preserve"> innsendt</w:t>
            </w:r>
          </w:p>
          <w:p w14:paraId="3299BE43" w14:textId="77777777" w:rsidR="007E3C95" w:rsidRPr="007E3C95" w:rsidRDefault="007E3C95" w:rsidP="007E3C95">
            <w:pPr>
              <w:widowControl/>
              <w:autoSpaceDE/>
              <w:autoSpaceDN/>
              <w:ind w:left="63"/>
              <w:rPr>
                <w:color w:val="FF0000"/>
                <w:sz w:val="20"/>
                <w:szCs w:val="20"/>
              </w:rPr>
            </w:pPr>
            <w:r w:rsidRPr="007E3C95">
              <w:rPr>
                <w:color w:val="FF0000"/>
                <w:sz w:val="20"/>
                <w:szCs w:val="20"/>
              </w:rPr>
              <w:t> </w:t>
            </w:r>
          </w:p>
          <w:p w14:paraId="7247DF61" w14:textId="77777777" w:rsidR="00965E52" w:rsidRDefault="00965E52" w:rsidP="001259D0">
            <w:pPr>
              <w:widowControl/>
              <w:autoSpaceDE/>
              <w:autoSpaceDN/>
              <w:ind w:left="63"/>
              <w:rPr>
                <w:color w:val="FF0000"/>
                <w:sz w:val="20"/>
                <w:szCs w:val="20"/>
              </w:rPr>
            </w:pPr>
          </w:p>
          <w:p w14:paraId="1EE9551B" w14:textId="77777777" w:rsidR="00BA6491" w:rsidRPr="00303C5D" w:rsidRDefault="00965E52" w:rsidP="001259D0">
            <w:pPr>
              <w:widowControl/>
              <w:autoSpaceDE/>
              <w:autoSpaceDN/>
              <w:ind w:left="63"/>
              <w:rPr>
                <w:color w:val="4EA72E" w:themeColor="accent6"/>
                <w:sz w:val="20"/>
                <w:szCs w:val="20"/>
              </w:rPr>
            </w:pPr>
            <w:r w:rsidRPr="00303C5D">
              <w:rPr>
                <w:b/>
                <w:bCs/>
                <w:color w:val="4EA72E" w:themeColor="accent6"/>
                <w:sz w:val="20"/>
                <w:szCs w:val="20"/>
              </w:rPr>
              <w:t>Kommentar NIHF:</w:t>
            </w:r>
            <w:r w:rsidR="00753FCD" w:rsidRPr="00303C5D">
              <w:rPr>
                <w:color w:val="4EA72E" w:themeColor="accent6"/>
                <w:sz w:val="20"/>
                <w:szCs w:val="20"/>
              </w:rPr>
              <w:t xml:space="preserve"> </w:t>
            </w:r>
          </w:p>
          <w:p w14:paraId="2996967D" w14:textId="2CCF77C1" w:rsidR="00415277" w:rsidRPr="00303C5D" w:rsidRDefault="00BA6491" w:rsidP="001259D0">
            <w:pPr>
              <w:widowControl/>
              <w:autoSpaceDE/>
              <w:autoSpaceDN/>
              <w:ind w:left="63"/>
              <w:rPr>
                <w:color w:val="4EA72E" w:themeColor="accent6"/>
                <w:sz w:val="20"/>
                <w:szCs w:val="20"/>
              </w:rPr>
            </w:pPr>
            <w:r w:rsidRPr="00303C5D">
              <w:rPr>
                <w:color w:val="4EA72E" w:themeColor="accent6"/>
                <w:sz w:val="20"/>
                <w:szCs w:val="20"/>
              </w:rPr>
              <w:t xml:space="preserve">Dispensasjonsordninger </w:t>
            </w:r>
            <w:r w:rsidR="00415277" w:rsidRPr="00303C5D">
              <w:rPr>
                <w:color w:val="4EA72E" w:themeColor="accent6"/>
                <w:sz w:val="20"/>
                <w:szCs w:val="20"/>
              </w:rPr>
              <w:t>for aldersklassene</w:t>
            </w:r>
            <w:r w:rsidR="009263F2" w:rsidRPr="00303C5D">
              <w:rPr>
                <w:color w:val="4EA72E" w:themeColor="accent6"/>
                <w:sz w:val="20"/>
                <w:szCs w:val="20"/>
              </w:rPr>
              <w:t xml:space="preserve"> vil følge </w:t>
            </w:r>
            <w:r w:rsidR="00303C5D" w:rsidRPr="00303C5D">
              <w:rPr>
                <w:color w:val="4EA72E" w:themeColor="accent6"/>
                <w:sz w:val="20"/>
                <w:szCs w:val="20"/>
              </w:rPr>
              <w:t>NIHFs regelverk</w:t>
            </w:r>
            <w:r w:rsidR="00875B60">
              <w:rPr>
                <w:color w:val="4EA72E" w:themeColor="accent6"/>
                <w:sz w:val="20"/>
                <w:szCs w:val="20"/>
              </w:rPr>
              <w:t xml:space="preserve">, mens nødvendige justeringer vil bli foretatt som følge av endringer i </w:t>
            </w:r>
            <w:r w:rsidR="00F81903">
              <w:rPr>
                <w:color w:val="4EA72E" w:themeColor="accent6"/>
                <w:sz w:val="20"/>
                <w:szCs w:val="20"/>
              </w:rPr>
              <w:t xml:space="preserve">aldersinndelingen for jenter. </w:t>
            </w:r>
          </w:p>
          <w:p w14:paraId="36743224" w14:textId="6A2EA6D9" w:rsidR="00965E52" w:rsidRPr="00753FCD" w:rsidRDefault="00415277" w:rsidP="001259D0">
            <w:pPr>
              <w:widowControl/>
              <w:autoSpaceDE/>
              <w:autoSpaceDN/>
              <w:ind w:left="63"/>
              <w:rPr>
                <w:color w:val="FF0000"/>
                <w:sz w:val="20"/>
                <w:szCs w:val="20"/>
              </w:rPr>
            </w:pPr>
            <w:r w:rsidRPr="00303C5D">
              <w:rPr>
                <w:color w:val="4EA72E" w:themeColor="accent6"/>
                <w:sz w:val="20"/>
                <w:szCs w:val="20"/>
              </w:rPr>
              <w:t>Kamp-gjennomføringen, kamptider</w:t>
            </w:r>
            <w:r w:rsidR="00444A07" w:rsidRPr="00303C5D">
              <w:rPr>
                <w:color w:val="4EA72E" w:themeColor="accent6"/>
                <w:sz w:val="20"/>
                <w:szCs w:val="20"/>
              </w:rPr>
              <w:t xml:space="preserve">, </w:t>
            </w:r>
            <w:r w:rsidR="009263F2" w:rsidRPr="00303C5D">
              <w:rPr>
                <w:color w:val="4EA72E" w:themeColor="accent6"/>
                <w:sz w:val="20"/>
                <w:szCs w:val="20"/>
              </w:rPr>
              <w:t xml:space="preserve">terminlister, </w:t>
            </w:r>
            <w:r w:rsidR="00F869DE">
              <w:rPr>
                <w:color w:val="4EA72E" w:themeColor="accent6"/>
                <w:sz w:val="20"/>
                <w:szCs w:val="20"/>
              </w:rPr>
              <w:t xml:space="preserve">og eventuelt sluttspill </w:t>
            </w:r>
            <w:r w:rsidR="00444A07" w:rsidRPr="00303C5D">
              <w:rPr>
                <w:color w:val="4EA72E" w:themeColor="accent6"/>
                <w:sz w:val="20"/>
                <w:szCs w:val="20"/>
              </w:rPr>
              <w:t xml:space="preserve">vil avgjøres administrativt etter </w:t>
            </w:r>
            <w:r w:rsidR="00F869DE">
              <w:rPr>
                <w:color w:val="4EA72E" w:themeColor="accent6"/>
                <w:sz w:val="20"/>
                <w:szCs w:val="20"/>
              </w:rPr>
              <w:t xml:space="preserve">at påmelding er gjort og antall lag som deltar avklart. Dette skjer i dialog </w:t>
            </w:r>
            <w:r w:rsidR="00444A07" w:rsidRPr="00303C5D">
              <w:rPr>
                <w:color w:val="4EA72E" w:themeColor="accent6"/>
                <w:sz w:val="20"/>
                <w:szCs w:val="20"/>
              </w:rPr>
              <w:t xml:space="preserve">med klubbene. </w:t>
            </w:r>
            <w:r w:rsidR="00965E52" w:rsidRPr="00753FCD">
              <w:rPr>
                <w:color w:val="FF0000"/>
                <w:sz w:val="20"/>
                <w:szCs w:val="20"/>
              </w:rPr>
              <w:br/>
            </w:r>
          </w:p>
          <w:p w14:paraId="2DD913CA" w14:textId="2BF495C9" w:rsidR="00DA7AE8" w:rsidRPr="00DA7AE8" w:rsidRDefault="00DA7AE8" w:rsidP="00A15C1D">
            <w:pPr>
              <w:widowControl/>
              <w:autoSpaceDE/>
              <w:autoSpaceDN/>
              <w:ind w:left="63"/>
              <w:rPr>
                <w:color w:val="FF0000"/>
                <w:sz w:val="20"/>
                <w:szCs w:val="20"/>
              </w:rPr>
            </w:pPr>
          </w:p>
        </w:tc>
      </w:tr>
      <w:tr w:rsidR="00A15C1D" w:rsidRPr="00B4434A" w14:paraId="10BE3CD5"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4B587DDA" w14:textId="5D97F9BD" w:rsidR="00A15C1D" w:rsidRPr="00851A7E" w:rsidRDefault="00A15C1D" w:rsidP="00A15C1D">
            <w:pPr>
              <w:widowControl/>
              <w:rPr>
                <w:sz w:val="20"/>
                <w:szCs w:val="20"/>
              </w:rPr>
            </w:pPr>
            <w:r w:rsidRPr="00851A7E">
              <w:rPr>
                <w:sz w:val="20"/>
                <w:szCs w:val="20"/>
              </w:rPr>
              <w:lastRenderedPageBreak/>
              <w:t>1</w:t>
            </w:r>
            <w:r w:rsidR="00C07883">
              <w:rPr>
                <w:sz w:val="20"/>
                <w:szCs w:val="20"/>
              </w:rPr>
              <w:t>3</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1CE0E425" w14:textId="0424DB5C" w:rsidR="00A15C1D" w:rsidRPr="00851A7E" w:rsidRDefault="00A15C1D" w:rsidP="00A15C1D">
            <w:pPr>
              <w:widowControl/>
              <w:rPr>
                <w:sz w:val="20"/>
                <w:szCs w:val="20"/>
              </w:rPr>
            </w:pPr>
            <w:r w:rsidRPr="00851A7E">
              <w:rPr>
                <w:sz w:val="20"/>
                <w:szCs w:val="20"/>
              </w:rPr>
              <w:t>Kamp</w:t>
            </w:r>
            <w:r w:rsidR="00486CB4" w:rsidRPr="00851A7E">
              <w:rPr>
                <w:sz w:val="20"/>
                <w:szCs w:val="20"/>
              </w:rPr>
              <w:t>-</w:t>
            </w:r>
            <w:r w:rsidRPr="00851A7E">
              <w:rPr>
                <w:sz w:val="20"/>
                <w:szCs w:val="20"/>
              </w:rPr>
              <w:t>regl</w:t>
            </w:r>
            <w:r w:rsidR="00486CB4"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7A9D3202" w14:textId="77777777" w:rsidR="00A15C1D" w:rsidRPr="00851A7E" w:rsidRDefault="00A15C1D" w:rsidP="00A15C1D">
            <w:pPr>
              <w:widowControl/>
              <w:tabs>
                <w:tab w:val="left" w:pos="356"/>
              </w:tabs>
              <w:rPr>
                <w:sz w:val="20"/>
                <w:szCs w:val="20"/>
              </w:rPr>
            </w:pPr>
            <w:r w:rsidRPr="00851A7E">
              <w:rPr>
                <w:sz w:val="20"/>
                <w:szCs w:val="20"/>
              </w:rPr>
              <w:t>§2-10</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7B947D5F" w14:textId="77777777" w:rsidR="00A15C1D" w:rsidRPr="00851A7E" w:rsidRDefault="00A15C1D" w:rsidP="00A15C1D">
            <w:pPr>
              <w:widowControl/>
              <w:tabs>
                <w:tab w:val="left" w:pos="356"/>
              </w:tabs>
              <w:rPr>
                <w:sz w:val="20"/>
                <w:szCs w:val="20"/>
              </w:rPr>
            </w:pPr>
            <w:r w:rsidRPr="00851A7E">
              <w:rPr>
                <w:sz w:val="20"/>
                <w:szCs w:val="20"/>
              </w:rPr>
              <w:t>IHK Stavanger</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0A9A8F17" w14:textId="77777777" w:rsidR="00A15C1D" w:rsidRPr="008A1F6B" w:rsidRDefault="00A15C1D" w:rsidP="00A15C1D">
            <w:pPr>
              <w:widowControl/>
              <w:rPr>
                <w:bCs/>
                <w:sz w:val="20"/>
                <w:szCs w:val="20"/>
              </w:rPr>
            </w:pPr>
            <w:r w:rsidRPr="008A1F6B">
              <w:rPr>
                <w:bCs/>
                <w:sz w:val="20"/>
                <w:szCs w:val="20"/>
              </w:rPr>
              <w:t>Ny aldersbestemmelse, JU18. Dersom dette blir vedtatt må også §4-5.4 endres som konsekvens</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66701648" w14:textId="7D54CCBC" w:rsidR="00A15C1D" w:rsidRPr="00B4434A" w:rsidRDefault="00A15C1D" w:rsidP="00A15C1D">
            <w:pPr>
              <w:widowControl/>
              <w:autoSpaceDE/>
              <w:autoSpaceDN/>
              <w:rPr>
                <w:sz w:val="20"/>
                <w:szCs w:val="20"/>
              </w:rPr>
            </w:pPr>
            <w:r w:rsidRPr="00B4434A">
              <w:rPr>
                <w:sz w:val="20"/>
                <w:szCs w:val="20"/>
              </w:rPr>
              <w:t>Nytt steg i aldersstigen på jentesiden. Ved å introdusere en ny klasse for JU18, vil færre spillere ende opp med tilbud som kun elitespillere, eller som seniorspillere ved 15 r. Dette gir flere spillere muligheten til å ha flere sesonger som ungdomsutøvere, noe som er positivt for både individuell utvikli</w:t>
            </w:r>
            <w:r w:rsidR="00A85E4D">
              <w:rPr>
                <w:sz w:val="20"/>
                <w:szCs w:val="20"/>
              </w:rPr>
              <w:t>n</w:t>
            </w:r>
            <w:r w:rsidRPr="00B4434A">
              <w:rPr>
                <w:sz w:val="20"/>
                <w:szCs w:val="20"/>
              </w:rPr>
              <w:t>g og laget dynamikk.</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570E86A0" w14:textId="77777777" w:rsidR="00A15C1D" w:rsidRPr="007C693A" w:rsidRDefault="00A15C1D" w:rsidP="00A15C1D">
            <w:pPr>
              <w:widowControl/>
              <w:autoSpaceDE/>
              <w:autoSpaceDN/>
              <w:ind w:left="63"/>
              <w:rPr>
                <w:b/>
                <w:bCs/>
                <w:color w:val="000000" w:themeColor="text1"/>
                <w:sz w:val="20"/>
                <w:szCs w:val="20"/>
              </w:rPr>
            </w:pPr>
            <w:r w:rsidRPr="007C693A">
              <w:rPr>
                <w:b/>
                <w:bCs/>
                <w:color w:val="000000" w:themeColor="text1"/>
                <w:sz w:val="20"/>
                <w:szCs w:val="20"/>
              </w:rPr>
              <w:t>Anbefales</w:t>
            </w:r>
          </w:p>
          <w:p w14:paraId="7F58CE72" w14:textId="77777777" w:rsidR="00A15C1D" w:rsidRPr="007C693A" w:rsidRDefault="00A15C1D" w:rsidP="00A15C1D">
            <w:pPr>
              <w:widowControl/>
              <w:autoSpaceDE/>
              <w:autoSpaceDN/>
              <w:ind w:left="63"/>
              <w:rPr>
                <w:color w:val="000000" w:themeColor="text1"/>
                <w:sz w:val="20"/>
                <w:szCs w:val="20"/>
              </w:rPr>
            </w:pPr>
          </w:p>
          <w:p w14:paraId="73DC5B75" w14:textId="77777777" w:rsidR="00A15C1D" w:rsidRDefault="00A15C1D" w:rsidP="00A15C1D">
            <w:pPr>
              <w:widowControl/>
              <w:autoSpaceDE/>
              <w:autoSpaceDN/>
              <w:ind w:left="63"/>
              <w:rPr>
                <w:color w:val="000000" w:themeColor="text1"/>
                <w:sz w:val="20"/>
                <w:szCs w:val="20"/>
              </w:rPr>
            </w:pPr>
            <w:r w:rsidRPr="007C693A">
              <w:rPr>
                <w:color w:val="000000" w:themeColor="text1"/>
                <w:sz w:val="20"/>
                <w:szCs w:val="20"/>
              </w:rPr>
              <w:t xml:space="preserve">Se </w:t>
            </w:r>
            <w:r w:rsidR="00A85E4D">
              <w:rPr>
                <w:color w:val="000000" w:themeColor="text1"/>
                <w:sz w:val="20"/>
                <w:szCs w:val="20"/>
              </w:rPr>
              <w:t xml:space="preserve">argumentasjon </w:t>
            </w:r>
            <w:r w:rsidRPr="007C693A">
              <w:rPr>
                <w:color w:val="000000" w:themeColor="text1"/>
                <w:sz w:val="20"/>
                <w:szCs w:val="20"/>
              </w:rPr>
              <w:t>over</w:t>
            </w:r>
          </w:p>
          <w:p w14:paraId="47F43387" w14:textId="77777777" w:rsidR="000D4742" w:rsidRDefault="000D4742" w:rsidP="00A15C1D">
            <w:pPr>
              <w:widowControl/>
              <w:autoSpaceDE/>
              <w:autoSpaceDN/>
              <w:ind w:left="63"/>
              <w:rPr>
                <w:color w:val="000000" w:themeColor="text1"/>
                <w:sz w:val="20"/>
                <w:szCs w:val="20"/>
              </w:rPr>
            </w:pPr>
            <w:r>
              <w:rPr>
                <w:color w:val="000000" w:themeColor="text1"/>
                <w:sz w:val="20"/>
                <w:szCs w:val="20"/>
              </w:rPr>
              <w:t xml:space="preserve">Tekst-endringer som følge av at aldersklassene </w:t>
            </w:r>
            <w:r w:rsidR="00B43971">
              <w:rPr>
                <w:color w:val="000000" w:themeColor="text1"/>
                <w:sz w:val="20"/>
                <w:szCs w:val="20"/>
              </w:rPr>
              <w:t>endres for jenter f</w:t>
            </w:r>
            <w:r>
              <w:rPr>
                <w:color w:val="000000" w:themeColor="text1"/>
                <w:sz w:val="20"/>
                <w:szCs w:val="20"/>
              </w:rPr>
              <w:t>ølger naturlig</w:t>
            </w:r>
          </w:p>
          <w:p w14:paraId="320FDB7C" w14:textId="77777777" w:rsidR="00DE7526" w:rsidRDefault="00DE7526" w:rsidP="00A15C1D">
            <w:pPr>
              <w:widowControl/>
              <w:autoSpaceDE/>
              <w:autoSpaceDN/>
              <w:ind w:left="63"/>
              <w:rPr>
                <w:color w:val="000000" w:themeColor="text1"/>
                <w:sz w:val="20"/>
                <w:szCs w:val="20"/>
              </w:rPr>
            </w:pPr>
          </w:p>
          <w:p w14:paraId="071E4A01" w14:textId="77777777" w:rsidR="00DE7526" w:rsidRDefault="00DE7526" w:rsidP="00A15C1D">
            <w:pPr>
              <w:widowControl/>
              <w:autoSpaceDE/>
              <w:autoSpaceDN/>
              <w:ind w:left="63"/>
              <w:rPr>
                <w:color w:val="000000" w:themeColor="text1"/>
                <w:sz w:val="20"/>
                <w:szCs w:val="20"/>
              </w:rPr>
            </w:pPr>
          </w:p>
          <w:p w14:paraId="3009BC4A" w14:textId="4D2A7853" w:rsidR="00DE7526" w:rsidRPr="00720833" w:rsidRDefault="00DE7526" w:rsidP="00DE7526">
            <w:pPr>
              <w:widowControl/>
              <w:autoSpaceDE/>
              <w:autoSpaceDN/>
              <w:rPr>
                <w:color w:val="FF0000"/>
                <w:sz w:val="20"/>
                <w:szCs w:val="20"/>
                <w:u w:val="single"/>
                <w:lang w:val="sv-SE"/>
              </w:rPr>
            </w:pPr>
            <w:r>
              <w:rPr>
                <w:color w:val="FF0000"/>
                <w:sz w:val="20"/>
                <w:szCs w:val="20"/>
                <w:u w:val="single"/>
              </w:rPr>
              <w:t xml:space="preserve"> </w:t>
            </w:r>
            <w:r w:rsidRPr="00720833">
              <w:rPr>
                <w:color w:val="FF0000"/>
                <w:sz w:val="20"/>
                <w:szCs w:val="20"/>
                <w:u w:val="single"/>
                <w:lang w:val="sv-SE"/>
              </w:rPr>
              <w:t>Kommentar ROVØ</w:t>
            </w:r>
            <w:r w:rsidR="000E3FD7">
              <w:rPr>
                <w:color w:val="FF0000"/>
                <w:sz w:val="20"/>
                <w:szCs w:val="20"/>
                <w:u w:val="single"/>
                <w:lang w:val="sv-SE"/>
              </w:rPr>
              <w:t xml:space="preserve"> innsendt</w:t>
            </w:r>
          </w:p>
          <w:p w14:paraId="5873475D" w14:textId="77777777" w:rsidR="004B5C51" w:rsidRDefault="004B5C51" w:rsidP="00D110B5">
            <w:pPr>
              <w:widowControl/>
              <w:autoSpaceDE/>
              <w:autoSpaceDN/>
              <w:ind w:left="63"/>
              <w:rPr>
                <w:color w:val="FF0000"/>
                <w:sz w:val="20"/>
                <w:szCs w:val="20"/>
              </w:rPr>
            </w:pPr>
          </w:p>
          <w:p w14:paraId="56DB484F" w14:textId="416525D7" w:rsidR="004B5C51" w:rsidRDefault="004B5C51" w:rsidP="004B5C51">
            <w:pPr>
              <w:widowControl/>
              <w:autoSpaceDE/>
              <w:autoSpaceDN/>
              <w:ind w:left="63"/>
              <w:rPr>
                <w:color w:val="4EA72E" w:themeColor="accent6"/>
                <w:sz w:val="20"/>
                <w:szCs w:val="20"/>
              </w:rPr>
            </w:pPr>
            <w:r w:rsidRPr="007C3271">
              <w:rPr>
                <w:b/>
                <w:bCs/>
                <w:color w:val="4EA72E" w:themeColor="accent6"/>
                <w:sz w:val="20"/>
                <w:szCs w:val="20"/>
              </w:rPr>
              <w:t>Kommentar NIHF:</w:t>
            </w:r>
            <w:r w:rsidRPr="007C3271">
              <w:rPr>
                <w:color w:val="4EA72E" w:themeColor="accent6"/>
                <w:sz w:val="20"/>
                <w:szCs w:val="20"/>
              </w:rPr>
              <w:br/>
            </w:r>
            <w:r w:rsidR="00683735" w:rsidRPr="007C3271">
              <w:rPr>
                <w:color w:val="4EA72E" w:themeColor="accent6"/>
                <w:sz w:val="20"/>
                <w:szCs w:val="20"/>
              </w:rPr>
              <w:t xml:space="preserve">Samme </w:t>
            </w:r>
            <w:r w:rsidR="007C3271">
              <w:rPr>
                <w:color w:val="4EA72E" w:themeColor="accent6"/>
                <w:sz w:val="20"/>
                <w:szCs w:val="20"/>
              </w:rPr>
              <w:t xml:space="preserve">kommentarer </w:t>
            </w:r>
            <w:r w:rsidR="00683735" w:rsidRPr="007C3271">
              <w:rPr>
                <w:color w:val="4EA72E" w:themeColor="accent6"/>
                <w:sz w:val="20"/>
                <w:szCs w:val="20"/>
              </w:rPr>
              <w:t xml:space="preserve">som </w:t>
            </w:r>
            <w:r w:rsidR="007C3271" w:rsidRPr="007C3271">
              <w:rPr>
                <w:color w:val="4EA72E" w:themeColor="accent6"/>
                <w:sz w:val="20"/>
                <w:szCs w:val="20"/>
              </w:rPr>
              <w:t>endringsforslag 12</w:t>
            </w:r>
          </w:p>
          <w:p w14:paraId="5DF4393E" w14:textId="77777777" w:rsidR="00B45F26" w:rsidRDefault="00B45F26" w:rsidP="004B5C51">
            <w:pPr>
              <w:widowControl/>
              <w:autoSpaceDE/>
              <w:autoSpaceDN/>
              <w:ind w:left="63"/>
              <w:rPr>
                <w:color w:val="4EA72E" w:themeColor="accent6"/>
                <w:sz w:val="20"/>
                <w:szCs w:val="20"/>
              </w:rPr>
            </w:pPr>
          </w:p>
          <w:p w14:paraId="73FF3768" w14:textId="4A0D717D" w:rsidR="0063183C" w:rsidRPr="005A4C9A" w:rsidRDefault="0063183C" w:rsidP="004B5C51">
            <w:pPr>
              <w:widowControl/>
              <w:autoSpaceDE/>
              <w:autoSpaceDN/>
              <w:ind w:left="63"/>
              <w:rPr>
                <w:color w:val="4EA72E" w:themeColor="accent6"/>
                <w:sz w:val="20"/>
                <w:szCs w:val="20"/>
              </w:rPr>
            </w:pPr>
            <w:r w:rsidRPr="005A4C9A">
              <w:rPr>
                <w:color w:val="4EA72E" w:themeColor="accent6"/>
                <w:sz w:val="20"/>
                <w:szCs w:val="20"/>
              </w:rPr>
              <w:t>Når det gjelder aldersklasse</w:t>
            </w:r>
            <w:r w:rsidR="00A62202" w:rsidRPr="005A4C9A">
              <w:rPr>
                <w:color w:val="4EA72E" w:themeColor="accent6"/>
                <w:sz w:val="20"/>
                <w:szCs w:val="20"/>
              </w:rPr>
              <w:t xml:space="preserve"> JU18 vs JU19 </w:t>
            </w:r>
            <w:r w:rsidR="00B45F26">
              <w:rPr>
                <w:color w:val="4EA72E" w:themeColor="accent6"/>
                <w:sz w:val="20"/>
                <w:szCs w:val="20"/>
              </w:rPr>
              <w:t>så er målsettingen å speile guttesiden</w:t>
            </w:r>
            <w:r w:rsidR="004551E0">
              <w:rPr>
                <w:color w:val="4EA72E" w:themeColor="accent6"/>
                <w:sz w:val="20"/>
                <w:szCs w:val="20"/>
              </w:rPr>
              <w:t xml:space="preserve">, det er internasjonal klasse, samt at </w:t>
            </w:r>
            <w:r w:rsidR="00A46A38">
              <w:rPr>
                <w:color w:val="4EA72E" w:themeColor="accent6"/>
                <w:sz w:val="20"/>
                <w:szCs w:val="20"/>
              </w:rPr>
              <w:t xml:space="preserve">man unngår at tre årsklasser tilhører samme nivå innen </w:t>
            </w:r>
            <w:r w:rsidR="00982438">
              <w:rPr>
                <w:color w:val="4EA72E" w:themeColor="accent6"/>
                <w:sz w:val="20"/>
                <w:szCs w:val="20"/>
              </w:rPr>
              <w:t xml:space="preserve">aldersbestemte. </w:t>
            </w:r>
          </w:p>
          <w:p w14:paraId="785B04FD" w14:textId="77777777" w:rsidR="004B5C51" w:rsidRPr="007E3C95" w:rsidRDefault="004B5C51" w:rsidP="00D110B5">
            <w:pPr>
              <w:widowControl/>
              <w:autoSpaceDE/>
              <w:autoSpaceDN/>
              <w:ind w:left="63"/>
              <w:rPr>
                <w:color w:val="FF0000"/>
                <w:sz w:val="20"/>
                <w:szCs w:val="20"/>
              </w:rPr>
            </w:pPr>
          </w:p>
          <w:p w14:paraId="7513B972" w14:textId="00893801" w:rsidR="00D110B5" w:rsidRPr="00D23102" w:rsidRDefault="00D110B5" w:rsidP="00DE7526">
            <w:pPr>
              <w:widowControl/>
              <w:autoSpaceDE/>
              <w:autoSpaceDN/>
              <w:rPr>
                <w:color w:val="FF0000"/>
                <w:sz w:val="20"/>
                <w:szCs w:val="20"/>
              </w:rPr>
            </w:pPr>
          </w:p>
        </w:tc>
      </w:tr>
      <w:tr w:rsidR="00A15C1D" w:rsidRPr="00B4434A" w14:paraId="4192455D"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6D3078F0" w14:textId="0BE6FBA0" w:rsidR="00A15C1D" w:rsidRPr="00851A7E" w:rsidRDefault="00A15C1D" w:rsidP="00A15C1D">
            <w:pPr>
              <w:widowControl/>
              <w:rPr>
                <w:sz w:val="20"/>
                <w:szCs w:val="20"/>
              </w:rPr>
            </w:pPr>
            <w:r w:rsidRPr="00851A7E">
              <w:rPr>
                <w:sz w:val="20"/>
                <w:szCs w:val="20"/>
              </w:rPr>
              <w:t>1</w:t>
            </w:r>
            <w:r w:rsidR="00C07883">
              <w:rPr>
                <w:sz w:val="20"/>
                <w:szCs w:val="20"/>
              </w:rPr>
              <w:t>4</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779C8CEA" w14:textId="4454F519" w:rsidR="00A15C1D" w:rsidRPr="00851A7E" w:rsidRDefault="00A15C1D" w:rsidP="00A15C1D">
            <w:pPr>
              <w:widowControl/>
              <w:rPr>
                <w:sz w:val="20"/>
                <w:szCs w:val="20"/>
              </w:rPr>
            </w:pPr>
            <w:r w:rsidRPr="00851A7E">
              <w:rPr>
                <w:sz w:val="20"/>
                <w:szCs w:val="20"/>
              </w:rPr>
              <w:t>Kamp</w:t>
            </w:r>
            <w:r w:rsidR="00486CB4" w:rsidRPr="00851A7E">
              <w:rPr>
                <w:sz w:val="20"/>
                <w:szCs w:val="20"/>
              </w:rPr>
              <w:t>-</w:t>
            </w:r>
            <w:r w:rsidRPr="00851A7E">
              <w:rPr>
                <w:sz w:val="20"/>
                <w:szCs w:val="20"/>
              </w:rPr>
              <w:t>regl</w:t>
            </w:r>
            <w:r w:rsidR="00486CB4"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4BD6E56B" w14:textId="77777777" w:rsidR="00A15C1D" w:rsidRPr="00851A7E" w:rsidRDefault="00A15C1D" w:rsidP="00A15C1D">
            <w:pPr>
              <w:widowControl/>
              <w:tabs>
                <w:tab w:val="left" w:pos="356"/>
              </w:tabs>
              <w:rPr>
                <w:sz w:val="20"/>
                <w:szCs w:val="20"/>
              </w:rPr>
            </w:pPr>
            <w:r w:rsidRPr="00851A7E">
              <w:rPr>
                <w:sz w:val="20"/>
                <w:szCs w:val="20"/>
              </w:rPr>
              <w:t>§2-10</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0E2C0FD1" w14:textId="77777777" w:rsidR="00A15C1D" w:rsidRPr="00851A7E" w:rsidRDefault="00A15C1D" w:rsidP="00A15C1D">
            <w:pPr>
              <w:widowControl/>
              <w:tabs>
                <w:tab w:val="left" w:pos="356"/>
              </w:tabs>
              <w:rPr>
                <w:sz w:val="20"/>
                <w:szCs w:val="20"/>
              </w:rPr>
            </w:pPr>
            <w:r w:rsidRPr="00851A7E">
              <w:rPr>
                <w:sz w:val="20"/>
                <w:szCs w:val="20"/>
              </w:rPr>
              <w:t>Vålerenga</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4B678583" w14:textId="77777777" w:rsidR="00A15C1D" w:rsidRPr="00B4434A" w:rsidRDefault="00A15C1D" w:rsidP="00A15C1D">
            <w:pPr>
              <w:widowControl/>
              <w:rPr>
                <w:bCs/>
                <w:sz w:val="20"/>
                <w:szCs w:val="20"/>
                <w:lang w:val="sv-SE"/>
              </w:rPr>
            </w:pPr>
            <w:r w:rsidRPr="00B4434A">
              <w:rPr>
                <w:bCs/>
                <w:sz w:val="20"/>
                <w:szCs w:val="20"/>
                <w:lang w:val="sv-SE"/>
              </w:rPr>
              <w:t>Endre aldersinndeling på kvinnesiden til «JU8, JU10, JU12, JU14, JU16, JU18 og Senior Kvinner».</w:t>
            </w:r>
          </w:p>
          <w:p w14:paraId="5D79E275" w14:textId="77777777" w:rsidR="00A15C1D" w:rsidRPr="00B4434A" w:rsidRDefault="00A15C1D" w:rsidP="00A15C1D">
            <w:pPr>
              <w:widowControl/>
              <w:rPr>
                <w:bCs/>
                <w:sz w:val="20"/>
                <w:szCs w:val="20"/>
                <w:lang w:val="sv-SE"/>
              </w:rPr>
            </w:pP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27F1839D" w14:textId="77777777" w:rsidR="00A15C1D" w:rsidRPr="00B4434A" w:rsidRDefault="00A15C1D" w:rsidP="00A15C1D">
            <w:pPr>
              <w:widowControl/>
              <w:autoSpaceDE/>
              <w:autoSpaceDN/>
              <w:rPr>
                <w:sz w:val="20"/>
                <w:szCs w:val="20"/>
              </w:rPr>
            </w:pPr>
            <w:r w:rsidRPr="00B4434A">
              <w:rPr>
                <w:sz w:val="20"/>
                <w:szCs w:val="20"/>
              </w:rPr>
              <w:t xml:space="preserve">Man bør søke gradvis harmonisering av jente- og guttealdersklassene. Med et økende antall jentespillere bør man gå fra tre årskull på lagene til to årskull. Med den etablerte andslagsinndelingen bør man ha partallsinndeling. Dagens inndeling gjør at siste års JU13 jentespillere spiller på liten bane som jentespillere og stor bane når de </w:t>
            </w:r>
            <w:r w:rsidRPr="00B4434A">
              <w:rPr>
                <w:sz w:val="20"/>
                <w:szCs w:val="20"/>
              </w:rPr>
              <w:lastRenderedPageBreak/>
              <w:t>spiller U13 med guttene – det bør unngås. Barneidrettsreglene kan håndheves i JU14 dersom ny aldersinndeling vedtas.</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4B0B88A6" w14:textId="77777777" w:rsidR="00A15C1D" w:rsidRPr="00A85E4D" w:rsidRDefault="00A15C1D" w:rsidP="00A15C1D">
            <w:pPr>
              <w:widowControl/>
              <w:autoSpaceDE/>
              <w:autoSpaceDN/>
              <w:ind w:left="63"/>
              <w:rPr>
                <w:b/>
                <w:bCs/>
                <w:color w:val="000000" w:themeColor="text1"/>
                <w:sz w:val="20"/>
                <w:szCs w:val="20"/>
              </w:rPr>
            </w:pPr>
            <w:r w:rsidRPr="00A85E4D">
              <w:rPr>
                <w:b/>
                <w:bCs/>
                <w:color w:val="000000" w:themeColor="text1"/>
                <w:sz w:val="20"/>
                <w:szCs w:val="20"/>
              </w:rPr>
              <w:lastRenderedPageBreak/>
              <w:t>Anbefales</w:t>
            </w:r>
          </w:p>
          <w:p w14:paraId="76C4EF09" w14:textId="77777777" w:rsidR="00A15C1D" w:rsidRPr="00A85E4D" w:rsidRDefault="00A15C1D" w:rsidP="00A15C1D">
            <w:pPr>
              <w:widowControl/>
              <w:autoSpaceDE/>
              <w:autoSpaceDN/>
              <w:ind w:left="63"/>
              <w:rPr>
                <w:color w:val="000000" w:themeColor="text1"/>
                <w:sz w:val="20"/>
                <w:szCs w:val="20"/>
              </w:rPr>
            </w:pPr>
          </w:p>
          <w:p w14:paraId="754E4F49" w14:textId="77777777" w:rsidR="00486CB4" w:rsidRDefault="00A15C1D" w:rsidP="00A85E4D">
            <w:pPr>
              <w:widowControl/>
              <w:autoSpaceDE/>
              <w:autoSpaceDN/>
              <w:ind w:left="63"/>
              <w:rPr>
                <w:color w:val="000000" w:themeColor="text1"/>
                <w:sz w:val="20"/>
                <w:szCs w:val="20"/>
              </w:rPr>
            </w:pPr>
            <w:r w:rsidRPr="00A85E4D">
              <w:rPr>
                <w:color w:val="000000" w:themeColor="text1"/>
                <w:sz w:val="20"/>
                <w:szCs w:val="20"/>
              </w:rPr>
              <w:t xml:space="preserve">Gjennom dette forslaget speiles jentesiden og guttesiden bedre, samtidig som man unngår aldersklasser der tre årskull aldersmessig tilhører </w:t>
            </w:r>
            <w:r w:rsidR="00A85E4D">
              <w:rPr>
                <w:color w:val="000000" w:themeColor="text1"/>
                <w:sz w:val="20"/>
                <w:szCs w:val="20"/>
              </w:rPr>
              <w:t xml:space="preserve">samme aldersklasse </w:t>
            </w:r>
            <w:r w:rsidRPr="00A85E4D">
              <w:rPr>
                <w:color w:val="000000" w:themeColor="text1"/>
                <w:sz w:val="20"/>
                <w:szCs w:val="20"/>
              </w:rPr>
              <w:t xml:space="preserve">(som </w:t>
            </w:r>
            <w:r w:rsidR="00A85E4D">
              <w:rPr>
                <w:color w:val="000000" w:themeColor="text1"/>
                <w:sz w:val="20"/>
                <w:szCs w:val="20"/>
              </w:rPr>
              <w:t>årets</w:t>
            </w:r>
            <w:r w:rsidRPr="00A85E4D">
              <w:rPr>
                <w:color w:val="000000" w:themeColor="text1"/>
                <w:sz w:val="20"/>
                <w:szCs w:val="20"/>
              </w:rPr>
              <w:t xml:space="preserve"> JU16). Man synkroniserer også spill på liten bane bedre mellom gutter og jenter. </w:t>
            </w:r>
          </w:p>
          <w:p w14:paraId="59F748BA" w14:textId="77777777" w:rsidR="00A15C1D" w:rsidRDefault="00A15C1D" w:rsidP="00A85E4D">
            <w:pPr>
              <w:widowControl/>
              <w:autoSpaceDE/>
              <w:autoSpaceDN/>
              <w:ind w:left="63"/>
              <w:rPr>
                <w:color w:val="000000" w:themeColor="text1"/>
                <w:sz w:val="20"/>
                <w:szCs w:val="20"/>
              </w:rPr>
            </w:pPr>
            <w:r w:rsidRPr="00A85E4D">
              <w:rPr>
                <w:color w:val="000000" w:themeColor="text1"/>
                <w:sz w:val="20"/>
                <w:szCs w:val="20"/>
              </w:rPr>
              <w:lastRenderedPageBreak/>
              <w:t xml:space="preserve">Med denne aldersinndelingen så anbefaler NIHF at JU14 tas ut av Barneidretten. </w:t>
            </w:r>
          </w:p>
          <w:p w14:paraId="6EF27338" w14:textId="77777777" w:rsidR="00DE7526" w:rsidRDefault="00DE7526" w:rsidP="00A85E4D">
            <w:pPr>
              <w:widowControl/>
              <w:autoSpaceDE/>
              <w:autoSpaceDN/>
              <w:ind w:left="63"/>
              <w:rPr>
                <w:color w:val="000000" w:themeColor="text1"/>
                <w:sz w:val="20"/>
                <w:szCs w:val="20"/>
              </w:rPr>
            </w:pPr>
          </w:p>
          <w:p w14:paraId="663B2A7F" w14:textId="4F13DF54" w:rsidR="00DE7526" w:rsidRPr="000E3FD7" w:rsidRDefault="00DE7526" w:rsidP="00DE7526">
            <w:pPr>
              <w:widowControl/>
              <w:autoSpaceDE/>
              <w:autoSpaceDN/>
              <w:ind w:left="63"/>
              <w:rPr>
                <w:color w:val="FF0000"/>
                <w:sz w:val="20"/>
                <w:szCs w:val="20"/>
                <w:u w:val="single"/>
              </w:rPr>
            </w:pPr>
            <w:r w:rsidRPr="000E3FD7">
              <w:rPr>
                <w:color w:val="FF0000"/>
                <w:sz w:val="20"/>
                <w:szCs w:val="20"/>
                <w:u w:val="single"/>
              </w:rPr>
              <w:t>Kommentar ROVØ</w:t>
            </w:r>
            <w:r w:rsidR="000E3FD7" w:rsidRPr="000E3FD7">
              <w:rPr>
                <w:color w:val="FF0000"/>
                <w:sz w:val="20"/>
                <w:szCs w:val="20"/>
                <w:u w:val="single"/>
              </w:rPr>
              <w:t xml:space="preserve"> inn</w:t>
            </w:r>
            <w:r w:rsidR="000E3FD7">
              <w:rPr>
                <w:color w:val="FF0000"/>
                <w:sz w:val="20"/>
                <w:szCs w:val="20"/>
                <w:u w:val="single"/>
              </w:rPr>
              <w:t>sendt</w:t>
            </w:r>
          </w:p>
          <w:p w14:paraId="1CFB2940" w14:textId="77777777" w:rsidR="00D110B5" w:rsidRPr="000E3FD7" w:rsidRDefault="00D110B5" w:rsidP="00DE7526">
            <w:pPr>
              <w:widowControl/>
              <w:autoSpaceDE/>
              <w:autoSpaceDN/>
              <w:ind w:left="63"/>
              <w:rPr>
                <w:color w:val="FF0000"/>
                <w:sz w:val="20"/>
                <w:szCs w:val="20"/>
              </w:rPr>
            </w:pPr>
          </w:p>
          <w:p w14:paraId="6A6A4634" w14:textId="7AFF23AC" w:rsidR="00D110B5" w:rsidRDefault="00D110B5" w:rsidP="00D110B5">
            <w:pPr>
              <w:widowControl/>
              <w:autoSpaceDE/>
              <w:autoSpaceDN/>
              <w:ind w:left="63"/>
              <w:rPr>
                <w:color w:val="FF0000"/>
                <w:sz w:val="20"/>
                <w:szCs w:val="20"/>
                <w:u w:val="single"/>
              </w:rPr>
            </w:pPr>
            <w:r>
              <w:rPr>
                <w:color w:val="FF0000"/>
                <w:sz w:val="20"/>
                <w:szCs w:val="20"/>
                <w:u w:val="single"/>
              </w:rPr>
              <w:t>Kommentar Furuset</w:t>
            </w:r>
            <w:r w:rsidR="000E3FD7">
              <w:rPr>
                <w:color w:val="FF0000"/>
                <w:sz w:val="20"/>
                <w:szCs w:val="20"/>
                <w:u w:val="single"/>
              </w:rPr>
              <w:t xml:space="preserve"> innsendt</w:t>
            </w:r>
          </w:p>
          <w:p w14:paraId="54588DA7" w14:textId="77777777" w:rsidR="00CF217C" w:rsidRDefault="00CF217C" w:rsidP="00D110B5">
            <w:pPr>
              <w:widowControl/>
              <w:autoSpaceDE/>
              <w:autoSpaceDN/>
              <w:ind w:left="63"/>
              <w:rPr>
                <w:color w:val="FF0000"/>
                <w:sz w:val="20"/>
                <w:szCs w:val="20"/>
              </w:rPr>
            </w:pPr>
          </w:p>
          <w:p w14:paraId="1D4DD864" w14:textId="4B795B77" w:rsidR="00CF217C" w:rsidRDefault="00CF217C" w:rsidP="00CF217C">
            <w:pPr>
              <w:widowControl/>
              <w:autoSpaceDE/>
              <w:autoSpaceDN/>
              <w:ind w:left="63"/>
              <w:rPr>
                <w:color w:val="FF0000"/>
                <w:sz w:val="20"/>
                <w:szCs w:val="20"/>
                <w:u w:val="single"/>
              </w:rPr>
            </w:pPr>
            <w:r>
              <w:rPr>
                <w:color w:val="FF0000"/>
                <w:sz w:val="20"/>
                <w:szCs w:val="20"/>
                <w:u w:val="single"/>
              </w:rPr>
              <w:t>Kommentar Frisk Asker AIL</w:t>
            </w:r>
            <w:r w:rsidR="000E3FD7">
              <w:rPr>
                <w:color w:val="FF0000"/>
                <w:sz w:val="20"/>
                <w:szCs w:val="20"/>
                <w:u w:val="single"/>
              </w:rPr>
              <w:t xml:space="preserve"> innsendt</w:t>
            </w:r>
          </w:p>
          <w:p w14:paraId="41F0D94C" w14:textId="77777777" w:rsidR="00142A12" w:rsidRDefault="00142A12" w:rsidP="00D110B5">
            <w:pPr>
              <w:widowControl/>
              <w:autoSpaceDE/>
              <w:autoSpaceDN/>
              <w:ind w:left="63"/>
              <w:rPr>
                <w:color w:val="FF0000"/>
                <w:sz w:val="20"/>
                <w:szCs w:val="20"/>
              </w:rPr>
            </w:pPr>
          </w:p>
          <w:p w14:paraId="209BD1F2" w14:textId="1EA407C2" w:rsidR="00142A12" w:rsidRPr="00D76E18" w:rsidRDefault="00142A12" w:rsidP="00142A12">
            <w:pPr>
              <w:widowControl/>
              <w:autoSpaceDE/>
              <w:autoSpaceDN/>
              <w:ind w:left="63"/>
              <w:rPr>
                <w:color w:val="4EA72E" w:themeColor="accent6"/>
                <w:sz w:val="20"/>
                <w:szCs w:val="20"/>
              </w:rPr>
            </w:pPr>
            <w:r w:rsidRPr="000E3FD7">
              <w:rPr>
                <w:b/>
                <w:bCs/>
                <w:color w:val="4EA72E" w:themeColor="accent6"/>
                <w:sz w:val="20"/>
                <w:szCs w:val="20"/>
                <w:u w:val="single"/>
              </w:rPr>
              <w:t>Kommentar NIHF</w:t>
            </w:r>
            <w:r w:rsidRPr="001C720D">
              <w:rPr>
                <w:b/>
                <w:bCs/>
                <w:color w:val="4EA72E" w:themeColor="accent6"/>
                <w:sz w:val="20"/>
                <w:szCs w:val="20"/>
              </w:rPr>
              <w:t>:</w:t>
            </w:r>
            <w:r w:rsidRPr="001C720D">
              <w:rPr>
                <w:color w:val="4EA72E" w:themeColor="accent6"/>
                <w:sz w:val="20"/>
                <w:szCs w:val="20"/>
              </w:rPr>
              <w:br/>
            </w:r>
            <w:r w:rsidR="001C720D" w:rsidRPr="00D76E18">
              <w:rPr>
                <w:color w:val="4EA72E" w:themeColor="accent6"/>
                <w:sz w:val="20"/>
                <w:szCs w:val="20"/>
              </w:rPr>
              <w:t>Innspillene fra klubbene støtter endringsforslaget, men har påpekni</w:t>
            </w:r>
            <w:r w:rsidR="00893DF5" w:rsidRPr="00D76E18">
              <w:rPr>
                <w:color w:val="4EA72E" w:themeColor="accent6"/>
                <w:sz w:val="20"/>
                <w:szCs w:val="20"/>
              </w:rPr>
              <w:t xml:space="preserve">nger som er svart ut tidligere. </w:t>
            </w:r>
          </w:p>
          <w:p w14:paraId="0237526D" w14:textId="77777777" w:rsidR="00D76E18" w:rsidRDefault="00D76E18" w:rsidP="00142A12">
            <w:pPr>
              <w:widowControl/>
              <w:autoSpaceDE/>
              <w:autoSpaceDN/>
              <w:ind w:left="63"/>
              <w:rPr>
                <w:color w:val="4EA72E" w:themeColor="accent6"/>
                <w:sz w:val="20"/>
                <w:szCs w:val="20"/>
              </w:rPr>
            </w:pPr>
          </w:p>
          <w:p w14:paraId="7752E118" w14:textId="0E2666D8" w:rsidR="00D110B5" w:rsidRPr="00B60F67" w:rsidRDefault="00893DF5" w:rsidP="00B60F67">
            <w:pPr>
              <w:widowControl/>
              <w:autoSpaceDE/>
              <w:autoSpaceDN/>
              <w:ind w:left="63"/>
              <w:rPr>
                <w:color w:val="4EA72E" w:themeColor="accent6"/>
                <w:sz w:val="20"/>
                <w:szCs w:val="20"/>
              </w:rPr>
            </w:pPr>
            <w:r w:rsidRPr="00D76E18">
              <w:rPr>
                <w:color w:val="4EA72E" w:themeColor="accent6"/>
                <w:sz w:val="20"/>
                <w:szCs w:val="20"/>
              </w:rPr>
              <w:t>Endringsforslaget</w:t>
            </w:r>
            <w:r w:rsidR="00BB34EB" w:rsidRPr="00D76E18">
              <w:rPr>
                <w:color w:val="4EA72E" w:themeColor="accent6"/>
                <w:sz w:val="20"/>
                <w:szCs w:val="20"/>
              </w:rPr>
              <w:t xml:space="preserve">s intensjon er at det skal være best for utviklingen av norsk ishockey totalt sett, selv om det </w:t>
            </w:r>
            <w:r w:rsidR="00613ABD" w:rsidRPr="00D76E18">
              <w:rPr>
                <w:color w:val="4EA72E" w:themeColor="accent6"/>
                <w:sz w:val="20"/>
                <w:szCs w:val="20"/>
              </w:rPr>
              <w:t xml:space="preserve">kan være lokale forhold i enkelt klubber som gjør at andre ordninger </w:t>
            </w:r>
            <w:r w:rsidR="00D76E18" w:rsidRPr="00D76E18">
              <w:rPr>
                <w:color w:val="4EA72E" w:themeColor="accent6"/>
                <w:sz w:val="20"/>
                <w:szCs w:val="20"/>
              </w:rPr>
              <w:t xml:space="preserve">hadde fungert bedre på kort sikt. Det kan ikke være styrende for NIHF. </w:t>
            </w:r>
          </w:p>
        </w:tc>
      </w:tr>
      <w:tr w:rsidR="00A15C1D" w:rsidRPr="00B4434A" w14:paraId="248AE673"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237BCD24" w14:textId="0C142589" w:rsidR="00A15C1D" w:rsidRPr="00851A7E" w:rsidRDefault="00A15C1D" w:rsidP="00A15C1D">
            <w:pPr>
              <w:widowControl/>
              <w:rPr>
                <w:sz w:val="20"/>
                <w:szCs w:val="20"/>
              </w:rPr>
            </w:pPr>
            <w:r w:rsidRPr="00851A7E">
              <w:rPr>
                <w:sz w:val="20"/>
                <w:szCs w:val="20"/>
              </w:rPr>
              <w:lastRenderedPageBreak/>
              <w:t>1</w:t>
            </w:r>
            <w:r w:rsidR="00C07883">
              <w:rPr>
                <w:sz w:val="20"/>
                <w:szCs w:val="20"/>
              </w:rPr>
              <w:t>5</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5F799513" w14:textId="299B3077" w:rsidR="00A15C1D" w:rsidRPr="00851A7E" w:rsidRDefault="00A15C1D" w:rsidP="00A15C1D">
            <w:pPr>
              <w:widowControl/>
              <w:rPr>
                <w:sz w:val="20"/>
                <w:szCs w:val="20"/>
              </w:rPr>
            </w:pPr>
            <w:r w:rsidRPr="00851A7E">
              <w:rPr>
                <w:sz w:val="20"/>
                <w:szCs w:val="20"/>
              </w:rPr>
              <w:t>Kamp</w:t>
            </w:r>
            <w:r w:rsidR="00486CB4" w:rsidRPr="00851A7E">
              <w:rPr>
                <w:sz w:val="20"/>
                <w:szCs w:val="20"/>
              </w:rPr>
              <w:t>-reglementet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5658E02E" w14:textId="77777777" w:rsidR="00A15C1D" w:rsidRPr="00851A7E" w:rsidRDefault="00A15C1D" w:rsidP="00A15C1D">
            <w:pPr>
              <w:widowControl/>
              <w:tabs>
                <w:tab w:val="left" w:pos="356"/>
              </w:tabs>
              <w:rPr>
                <w:sz w:val="20"/>
                <w:szCs w:val="20"/>
              </w:rPr>
            </w:pPr>
            <w:r w:rsidRPr="00851A7E">
              <w:rPr>
                <w:sz w:val="20"/>
                <w:szCs w:val="20"/>
              </w:rPr>
              <w:t>§2-10</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2A9D1C3B" w14:textId="77777777" w:rsidR="00A15C1D" w:rsidRPr="00851A7E" w:rsidRDefault="00A15C1D" w:rsidP="00A15C1D">
            <w:pPr>
              <w:widowControl/>
              <w:tabs>
                <w:tab w:val="left" w:pos="356"/>
              </w:tabs>
              <w:rPr>
                <w:sz w:val="20"/>
                <w:szCs w:val="20"/>
              </w:rPr>
            </w:pPr>
            <w:r w:rsidRPr="00851A7E">
              <w:rPr>
                <w:sz w:val="20"/>
                <w:szCs w:val="20"/>
              </w:rPr>
              <w:t>Frisk Asker</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6850BCE7" w14:textId="77777777" w:rsidR="00A15C1D" w:rsidRPr="00B4434A" w:rsidRDefault="00A15C1D" w:rsidP="00A15C1D">
            <w:pPr>
              <w:widowControl/>
              <w:rPr>
                <w:bCs/>
                <w:sz w:val="20"/>
                <w:szCs w:val="20"/>
              </w:rPr>
            </w:pPr>
            <w:r w:rsidRPr="00B4434A">
              <w:rPr>
                <w:bCs/>
                <w:sz w:val="20"/>
                <w:szCs w:val="20"/>
              </w:rPr>
              <w:t>Det bør nå innføres en JU18 klasse. Resterende klasser beholdes på jentesiden som før. I dette bør man da også å justere på aldersdispene i en overgangsperiode. Vi foreslår at man I JU18 serie har rettårig 2008- 2009 til neste år, med oppspill for 2010 og 2011 (eventuelt 2011 på disp). Kampbelastning har med 2 serier i JU16 denne sesongen ikke vært for høy, og vi mener det er forsvarlig at noen jenter i overgang vil spille i to serier (som jo allerede er tilfelle for de som er siste års JU16 på damelag der vi ser at majoriteten spille begge). Hva grensen for Bambusa/1 div bør være er vi usikre på, men bør uansett ikke være åpen for alderskull som ikke har vært innom i denne sesongen (2010, unntak målvakt). Antar at endring også innebærer konsekvenser for andre reglementsparagrafer, annet enn aldersbestemmelser i 2- 10.</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7C6BCFF8" w14:textId="77777777" w:rsidR="00A15C1D" w:rsidRPr="00B4434A" w:rsidRDefault="00A15C1D" w:rsidP="00A15C1D">
            <w:pPr>
              <w:widowControl/>
              <w:autoSpaceDE/>
              <w:autoSpaceDN/>
              <w:rPr>
                <w:sz w:val="20"/>
                <w:szCs w:val="20"/>
              </w:rPr>
            </w:pPr>
            <w:r w:rsidRPr="00B4434A">
              <w:rPr>
                <w:sz w:val="20"/>
                <w:szCs w:val="20"/>
              </w:rPr>
              <w:t xml:space="preserve">Vi opplever et enormt press for å spille på "elitenivå" fra 14 års alder. For å få til et vgs tilbud "må" man ha et Bambusalag. Vi kan ikke la denne utviklingen nå som flere jenter kommer opp fortsette. Ved å legge inn et mellomsteg og tilrettelegge for eventuelle samarbeid mellom klubbene for en JU18 serie så begynner vi å ta steg i riktig retning for å unngå både at unge spillere sliter benken i 2 år i dameserien, men får utviklet seg videre på is i JU18 serien før man tar steget til dameliga. Dette vil alltid gjøre vondt, men vi tror og håper at forbundet ser verdien i at man tar dette steget nå. I Frisk ønsker vi å etablere et damelag, men da på riktige premisser, og med en sunnere tilnærming til når jenter fremover skal spille på øverste nivå. Vi vet at JU15 var foreslått alternativ i fjor, men vi ser i samtaler med andre klubber i nærområdet at dette blir vanskelig for flere å stille lag, enn om man har JU16 som før (og med JU18). Det er veldig viktig med dialog, kommunikasjon og fleksibilitet i dette, men samtidig med klare retningslinjer og regler for blant annet oppspill, aldersgrenser og samarbeid med andre klubber. Vi tror også det er viktig å </w:t>
            </w:r>
            <w:r w:rsidRPr="00B4434A">
              <w:rPr>
                <w:sz w:val="20"/>
                <w:szCs w:val="20"/>
              </w:rPr>
              <w:lastRenderedPageBreak/>
              <w:t>poengtere at vi alle vet at jentehockey fremdeles trenger litt strekk og forståelse for at vi ikke er i mål, og at regelverket rundt dette kommer til å endres hvert år fremover i periode</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6C90659A" w14:textId="24328AC3" w:rsidR="00EC1147" w:rsidRPr="00B43971" w:rsidRDefault="00A15C1D" w:rsidP="00C039EF">
            <w:pPr>
              <w:widowControl/>
              <w:autoSpaceDE/>
              <w:autoSpaceDN/>
              <w:ind w:left="63"/>
              <w:rPr>
                <w:b/>
                <w:bCs/>
                <w:color w:val="000000" w:themeColor="text1"/>
                <w:sz w:val="20"/>
                <w:szCs w:val="20"/>
              </w:rPr>
            </w:pPr>
            <w:r w:rsidRPr="00B43971">
              <w:rPr>
                <w:b/>
                <w:bCs/>
                <w:color w:val="000000" w:themeColor="text1"/>
                <w:sz w:val="20"/>
                <w:szCs w:val="20"/>
              </w:rPr>
              <w:lastRenderedPageBreak/>
              <w:t>Anbefales</w:t>
            </w:r>
            <w:r w:rsidR="00EC1147">
              <w:rPr>
                <w:b/>
                <w:bCs/>
                <w:color w:val="000000" w:themeColor="text1"/>
                <w:sz w:val="20"/>
                <w:szCs w:val="20"/>
              </w:rPr>
              <w:t xml:space="preserve"> </w:t>
            </w:r>
            <w:r w:rsidR="00C039EF">
              <w:rPr>
                <w:b/>
                <w:bCs/>
                <w:color w:val="000000" w:themeColor="text1"/>
                <w:sz w:val="20"/>
                <w:szCs w:val="20"/>
              </w:rPr>
              <w:t xml:space="preserve">- </w:t>
            </w:r>
            <w:r w:rsidR="00C039EF" w:rsidRPr="00C039EF">
              <w:rPr>
                <w:color w:val="000000" w:themeColor="text1"/>
                <w:sz w:val="20"/>
                <w:szCs w:val="20"/>
              </w:rPr>
              <w:t>o</w:t>
            </w:r>
            <w:r w:rsidR="00EC1147" w:rsidRPr="00C039EF">
              <w:rPr>
                <w:color w:val="000000" w:themeColor="text1"/>
                <w:sz w:val="20"/>
                <w:szCs w:val="20"/>
              </w:rPr>
              <w:t xml:space="preserve">pprettelse av JU18-klasse anbefales, mens NIHF anbefaler </w:t>
            </w:r>
            <w:r w:rsidR="00C039EF" w:rsidRPr="00C039EF">
              <w:rPr>
                <w:color w:val="000000" w:themeColor="text1"/>
                <w:sz w:val="20"/>
                <w:szCs w:val="20"/>
              </w:rPr>
              <w:t>at underliggende aldersklasser endres til par-tall, ref. tidligere forslag</w:t>
            </w:r>
            <w:r w:rsidR="00C039EF">
              <w:rPr>
                <w:b/>
                <w:bCs/>
                <w:color w:val="000000" w:themeColor="text1"/>
                <w:sz w:val="20"/>
                <w:szCs w:val="20"/>
              </w:rPr>
              <w:t xml:space="preserve"> </w:t>
            </w:r>
          </w:p>
          <w:p w14:paraId="6B4F7179" w14:textId="77777777" w:rsidR="00A15C1D" w:rsidRPr="00B43971" w:rsidRDefault="00A15C1D" w:rsidP="00A15C1D">
            <w:pPr>
              <w:widowControl/>
              <w:autoSpaceDE/>
              <w:autoSpaceDN/>
              <w:ind w:left="63"/>
              <w:rPr>
                <w:color w:val="000000" w:themeColor="text1"/>
                <w:sz w:val="20"/>
                <w:szCs w:val="20"/>
              </w:rPr>
            </w:pPr>
          </w:p>
          <w:p w14:paraId="37B42036" w14:textId="033BF44B" w:rsidR="00A15C1D" w:rsidRDefault="00A15C1D" w:rsidP="00A15C1D">
            <w:pPr>
              <w:widowControl/>
              <w:autoSpaceDE/>
              <w:autoSpaceDN/>
              <w:ind w:left="63"/>
              <w:rPr>
                <w:color w:val="000000" w:themeColor="text1"/>
                <w:sz w:val="20"/>
                <w:szCs w:val="20"/>
              </w:rPr>
            </w:pPr>
            <w:r w:rsidRPr="00B43971">
              <w:rPr>
                <w:color w:val="000000" w:themeColor="text1"/>
                <w:sz w:val="20"/>
                <w:szCs w:val="20"/>
              </w:rPr>
              <w:t xml:space="preserve">Se </w:t>
            </w:r>
            <w:r w:rsidR="00C039EF">
              <w:rPr>
                <w:color w:val="000000" w:themeColor="text1"/>
                <w:sz w:val="20"/>
                <w:szCs w:val="20"/>
              </w:rPr>
              <w:t xml:space="preserve">også </w:t>
            </w:r>
            <w:r w:rsidRPr="00B43971">
              <w:rPr>
                <w:color w:val="000000" w:themeColor="text1"/>
                <w:sz w:val="20"/>
                <w:szCs w:val="20"/>
              </w:rPr>
              <w:t xml:space="preserve">tidligere anbefalte forslag om innføring av JU18-klasse for jenter. </w:t>
            </w:r>
          </w:p>
          <w:p w14:paraId="72A1274D" w14:textId="77777777" w:rsidR="00273AA1" w:rsidRPr="00B43971" w:rsidRDefault="00273AA1" w:rsidP="00A15C1D">
            <w:pPr>
              <w:widowControl/>
              <w:autoSpaceDE/>
              <w:autoSpaceDN/>
              <w:ind w:left="63"/>
              <w:rPr>
                <w:color w:val="000000" w:themeColor="text1"/>
                <w:sz w:val="20"/>
                <w:szCs w:val="20"/>
              </w:rPr>
            </w:pPr>
          </w:p>
          <w:p w14:paraId="6E046F8F" w14:textId="3EA64874" w:rsidR="00A15C1D" w:rsidRPr="00B43971" w:rsidRDefault="00A15C1D" w:rsidP="00A15C1D">
            <w:pPr>
              <w:widowControl/>
              <w:autoSpaceDE/>
              <w:autoSpaceDN/>
              <w:ind w:left="63"/>
              <w:rPr>
                <w:color w:val="000000" w:themeColor="text1"/>
                <w:sz w:val="20"/>
                <w:szCs w:val="20"/>
              </w:rPr>
            </w:pPr>
            <w:r w:rsidRPr="00B43971">
              <w:rPr>
                <w:color w:val="000000" w:themeColor="text1"/>
                <w:sz w:val="20"/>
                <w:szCs w:val="20"/>
              </w:rPr>
              <w:t xml:space="preserve">Med </w:t>
            </w:r>
            <w:r w:rsidR="00273AA1">
              <w:rPr>
                <w:color w:val="000000" w:themeColor="text1"/>
                <w:sz w:val="20"/>
                <w:szCs w:val="20"/>
              </w:rPr>
              <w:t xml:space="preserve">JU18-klasse foreslår </w:t>
            </w:r>
            <w:r w:rsidRPr="00B43971">
              <w:rPr>
                <w:color w:val="000000" w:themeColor="text1"/>
                <w:sz w:val="20"/>
                <w:szCs w:val="20"/>
              </w:rPr>
              <w:t xml:space="preserve">NIHF at dispensasjonsordningen justeres. </w:t>
            </w:r>
          </w:p>
          <w:p w14:paraId="173A3E94" w14:textId="77777777" w:rsidR="00A15C1D" w:rsidRPr="00B43971" w:rsidRDefault="00A15C1D" w:rsidP="00A15C1D">
            <w:pPr>
              <w:widowControl/>
              <w:autoSpaceDE/>
              <w:autoSpaceDN/>
              <w:ind w:left="63"/>
              <w:rPr>
                <w:color w:val="000000" w:themeColor="text1"/>
                <w:sz w:val="20"/>
                <w:szCs w:val="20"/>
              </w:rPr>
            </w:pPr>
            <w:r w:rsidRPr="00B43971">
              <w:rPr>
                <w:color w:val="000000" w:themeColor="text1"/>
                <w:sz w:val="20"/>
                <w:szCs w:val="20"/>
              </w:rPr>
              <w:t xml:space="preserve">Spillere fra JU16 (både spillere født 2010 og 2011) kan delta i JU18, samtidig som kun spillere siste års JU16 (2010) kan delta i Senior. </w:t>
            </w:r>
          </w:p>
          <w:p w14:paraId="163D50AA" w14:textId="77777777" w:rsidR="00A15C1D" w:rsidRDefault="00A15C1D" w:rsidP="00A15C1D">
            <w:pPr>
              <w:widowControl/>
              <w:autoSpaceDE/>
              <w:autoSpaceDN/>
              <w:ind w:left="63"/>
              <w:rPr>
                <w:color w:val="FF0000"/>
                <w:sz w:val="20"/>
                <w:szCs w:val="20"/>
              </w:rPr>
            </w:pPr>
          </w:p>
          <w:p w14:paraId="6328B91B" w14:textId="0F001108" w:rsidR="00DE7526" w:rsidRPr="000E3FD7" w:rsidRDefault="00DE7526" w:rsidP="00DE7526">
            <w:pPr>
              <w:widowControl/>
              <w:autoSpaceDE/>
              <w:autoSpaceDN/>
              <w:ind w:left="63"/>
              <w:rPr>
                <w:color w:val="FF0000"/>
                <w:sz w:val="20"/>
                <w:szCs w:val="20"/>
                <w:u w:val="single"/>
              </w:rPr>
            </w:pPr>
            <w:r w:rsidRPr="000E3FD7">
              <w:rPr>
                <w:color w:val="FF0000"/>
                <w:sz w:val="20"/>
                <w:szCs w:val="20"/>
                <w:u w:val="single"/>
              </w:rPr>
              <w:t>Kommentar ROVØ</w:t>
            </w:r>
            <w:r w:rsidR="000E3FD7" w:rsidRPr="000E3FD7">
              <w:rPr>
                <w:color w:val="FF0000"/>
                <w:sz w:val="20"/>
                <w:szCs w:val="20"/>
                <w:u w:val="single"/>
              </w:rPr>
              <w:t xml:space="preserve"> inn</w:t>
            </w:r>
            <w:r w:rsidR="000E3FD7">
              <w:rPr>
                <w:color w:val="FF0000"/>
                <w:sz w:val="20"/>
                <w:szCs w:val="20"/>
                <w:u w:val="single"/>
              </w:rPr>
              <w:t>sendt</w:t>
            </w:r>
          </w:p>
          <w:p w14:paraId="09837A3C" w14:textId="77777777" w:rsidR="00D110B5" w:rsidRPr="000E3FD7" w:rsidRDefault="00D110B5" w:rsidP="000E3FD7">
            <w:pPr>
              <w:widowControl/>
              <w:autoSpaceDE/>
              <w:autoSpaceDN/>
              <w:rPr>
                <w:color w:val="FF0000"/>
                <w:sz w:val="20"/>
                <w:szCs w:val="20"/>
              </w:rPr>
            </w:pPr>
          </w:p>
          <w:p w14:paraId="13F5060C" w14:textId="7F077696" w:rsidR="00D110B5" w:rsidRDefault="00D110B5" w:rsidP="00D110B5">
            <w:pPr>
              <w:widowControl/>
              <w:autoSpaceDE/>
              <w:autoSpaceDN/>
              <w:ind w:left="63"/>
              <w:rPr>
                <w:color w:val="FF0000"/>
                <w:sz w:val="20"/>
                <w:szCs w:val="20"/>
                <w:u w:val="single"/>
              </w:rPr>
            </w:pPr>
            <w:r>
              <w:rPr>
                <w:color w:val="FF0000"/>
                <w:sz w:val="20"/>
                <w:szCs w:val="20"/>
                <w:u w:val="single"/>
              </w:rPr>
              <w:t>Kommentar Furuset</w:t>
            </w:r>
            <w:r w:rsidR="000E3FD7">
              <w:rPr>
                <w:color w:val="FF0000"/>
                <w:sz w:val="20"/>
                <w:szCs w:val="20"/>
                <w:u w:val="single"/>
              </w:rPr>
              <w:t xml:space="preserve"> innsendt</w:t>
            </w:r>
          </w:p>
          <w:p w14:paraId="6C96FA47" w14:textId="77777777" w:rsidR="007E79DE" w:rsidRDefault="007E79DE" w:rsidP="000E3FD7">
            <w:pPr>
              <w:widowControl/>
              <w:autoSpaceDE/>
              <w:autoSpaceDN/>
              <w:rPr>
                <w:color w:val="FF0000"/>
                <w:sz w:val="20"/>
                <w:szCs w:val="20"/>
              </w:rPr>
            </w:pPr>
          </w:p>
          <w:p w14:paraId="3300B601" w14:textId="3A56F736" w:rsidR="007E79DE" w:rsidRDefault="007E79DE" w:rsidP="00D110B5">
            <w:pPr>
              <w:widowControl/>
              <w:autoSpaceDE/>
              <w:autoSpaceDN/>
              <w:ind w:left="63"/>
              <w:rPr>
                <w:color w:val="FF0000"/>
                <w:sz w:val="20"/>
                <w:szCs w:val="20"/>
                <w:u w:val="single"/>
              </w:rPr>
            </w:pPr>
            <w:r>
              <w:rPr>
                <w:color w:val="FF0000"/>
                <w:sz w:val="20"/>
                <w:szCs w:val="20"/>
                <w:u w:val="single"/>
              </w:rPr>
              <w:t>Kommentar Frisk Asker AIL</w:t>
            </w:r>
            <w:r w:rsidR="000E3FD7">
              <w:rPr>
                <w:color w:val="FF0000"/>
                <w:sz w:val="20"/>
                <w:szCs w:val="20"/>
                <w:u w:val="single"/>
              </w:rPr>
              <w:t xml:space="preserve"> innsendt</w:t>
            </w:r>
          </w:p>
          <w:p w14:paraId="1C999FD3" w14:textId="77777777" w:rsidR="003F2CB0" w:rsidRDefault="003F2CB0" w:rsidP="000E3FD7">
            <w:pPr>
              <w:widowControl/>
              <w:autoSpaceDE/>
              <w:autoSpaceDN/>
              <w:rPr>
                <w:color w:val="FF0000"/>
                <w:sz w:val="20"/>
                <w:szCs w:val="20"/>
              </w:rPr>
            </w:pPr>
          </w:p>
          <w:p w14:paraId="15749112" w14:textId="706B439E" w:rsidR="003F2CB0" w:rsidRDefault="003F2CB0" w:rsidP="003F2CB0">
            <w:pPr>
              <w:widowControl/>
              <w:autoSpaceDE/>
              <w:autoSpaceDN/>
              <w:ind w:left="63"/>
              <w:rPr>
                <w:color w:val="3A7C22" w:themeColor="accent6" w:themeShade="BF"/>
                <w:sz w:val="20"/>
                <w:szCs w:val="20"/>
              </w:rPr>
            </w:pPr>
            <w:r w:rsidRPr="000E3FD7">
              <w:rPr>
                <w:b/>
                <w:bCs/>
                <w:color w:val="3A7C22" w:themeColor="accent6" w:themeShade="BF"/>
                <w:sz w:val="20"/>
                <w:szCs w:val="20"/>
                <w:u w:val="single"/>
              </w:rPr>
              <w:t>Kommentar NIHF:</w:t>
            </w:r>
            <w:r w:rsidRPr="0054527B">
              <w:rPr>
                <w:color w:val="3A7C22" w:themeColor="accent6" w:themeShade="BF"/>
                <w:sz w:val="20"/>
                <w:szCs w:val="20"/>
              </w:rPr>
              <w:br/>
            </w:r>
            <w:r w:rsidR="0054527B" w:rsidRPr="0054527B">
              <w:rPr>
                <w:color w:val="3A7C22" w:themeColor="accent6" w:themeShade="BF"/>
                <w:sz w:val="20"/>
                <w:szCs w:val="20"/>
              </w:rPr>
              <w:t>Se kommentarer til endringsforslag over</w:t>
            </w:r>
          </w:p>
          <w:p w14:paraId="5B69C9E8" w14:textId="028E1EAC" w:rsidR="007248F1" w:rsidRPr="009C1168" w:rsidRDefault="007248F1" w:rsidP="003F2CB0">
            <w:pPr>
              <w:widowControl/>
              <w:autoSpaceDE/>
              <w:autoSpaceDN/>
              <w:ind w:left="63"/>
              <w:rPr>
                <w:color w:val="3A7C22" w:themeColor="accent6" w:themeShade="BF"/>
                <w:sz w:val="20"/>
                <w:szCs w:val="20"/>
              </w:rPr>
            </w:pPr>
            <w:r w:rsidRPr="009C1168">
              <w:rPr>
                <w:color w:val="3A7C22" w:themeColor="accent6" w:themeShade="BF"/>
                <w:sz w:val="20"/>
                <w:szCs w:val="20"/>
              </w:rPr>
              <w:t>Dispens</w:t>
            </w:r>
            <w:r w:rsidR="001D6960" w:rsidRPr="009C1168">
              <w:rPr>
                <w:color w:val="3A7C22" w:themeColor="accent6" w:themeShade="BF"/>
                <w:sz w:val="20"/>
                <w:szCs w:val="20"/>
              </w:rPr>
              <w:t>asjonsordningen for JU18 justeres</w:t>
            </w:r>
          </w:p>
          <w:p w14:paraId="0EBA2044" w14:textId="77777777" w:rsidR="003F2CB0" w:rsidRPr="007E79DE" w:rsidRDefault="003F2CB0" w:rsidP="00D110B5">
            <w:pPr>
              <w:widowControl/>
              <w:autoSpaceDE/>
              <w:autoSpaceDN/>
              <w:ind w:left="63"/>
              <w:rPr>
                <w:color w:val="FF0000"/>
                <w:sz w:val="20"/>
                <w:szCs w:val="20"/>
              </w:rPr>
            </w:pPr>
          </w:p>
          <w:p w14:paraId="4F164611" w14:textId="2C52242A" w:rsidR="00D110B5" w:rsidRPr="00D23102" w:rsidRDefault="00D110B5" w:rsidP="00DE7526">
            <w:pPr>
              <w:widowControl/>
              <w:autoSpaceDE/>
              <w:autoSpaceDN/>
              <w:ind w:left="63"/>
              <w:rPr>
                <w:color w:val="FF0000"/>
                <w:sz w:val="20"/>
                <w:szCs w:val="20"/>
              </w:rPr>
            </w:pPr>
          </w:p>
        </w:tc>
      </w:tr>
      <w:tr w:rsidR="00A15C1D" w:rsidRPr="00B4434A" w14:paraId="76C79B2F"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4B28893F" w14:textId="5E1A9B61" w:rsidR="00A15C1D" w:rsidRPr="00851A7E" w:rsidRDefault="00A15C1D" w:rsidP="00A15C1D">
            <w:pPr>
              <w:widowControl/>
              <w:rPr>
                <w:sz w:val="20"/>
                <w:szCs w:val="20"/>
              </w:rPr>
            </w:pPr>
            <w:r w:rsidRPr="00851A7E">
              <w:rPr>
                <w:sz w:val="20"/>
                <w:szCs w:val="20"/>
              </w:rPr>
              <w:t>1</w:t>
            </w:r>
            <w:r w:rsidR="00C07883">
              <w:rPr>
                <w:sz w:val="20"/>
                <w:szCs w:val="20"/>
              </w:rPr>
              <w:t>6</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6D2608AE" w14:textId="2BB8D854" w:rsidR="00A15C1D" w:rsidRPr="00851A7E" w:rsidRDefault="00A15C1D" w:rsidP="00A15C1D">
            <w:pPr>
              <w:widowControl/>
              <w:rPr>
                <w:sz w:val="20"/>
                <w:szCs w:val="20"/>
              </w:rPr>
            </w:pPr>
            <w:r w:rsidRPr="00851A7E">
              <w:rPr>
                <w:sz w:val="20"/>
                <w:szCs w:val="20"/>
              </w:rPr>
              <w:t>Kamp</w:t>
            </w:r>
            <w:r w:rsidR="00273AA1" w:rsidRPr="00851A7E">
              <w:rPr>
                <w:sz w:val="20"/>
                <w:szCs w:val="20"/>
              </w:rPr>
              <w:t>-</w:t>
            </w:r>
            <w:r w:rsidRPr="00851A7E">
              <w:rPr>
                <w:sz w:val="20"/>
                <w:szCs w:val="20"/>
              </w:rPr>
              <w:t>regl</w:t>
            </w:r>
            <w:r w:rsidR="00273AA1"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6727F066" w14:textId="1D4C93E5" w:rsidR="00A15C1D" w:rsidRPr="00851A7E" w:rsidRDefault="00A15C1D" w:rsidP="00A15C1D">
            <w:pPr>
              <w:widowControl/>
              <w:tabs>
                <w:tab w:val="left" w:pos="356"/>
              </w:tabs>
              <w:rPr>
                <w:sz w:val="20"/>
                <w:szCs w:val="20"/>
              </w:rPr>
            </w:pPr>
            <w:r w:rsidRPr="00851A7E">
              <w:rPr>
                <w:sz w:val="20"/>
                <w:szCs w:val="20"/>
              </w:rPr>
              <w:t>§2-10</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023E5632" w14:textId="36A6D418" w:rsidR="00A15C1D" w:rsidRPr="00851A7E" w:rsidRDefault="00A15C1D" w:rsidP="00A15C1D">
            <w:pPr>
              <w:widowControl/>
              <w:tabs>
                <w:tab w:val="left" w:pos="356"/>
              </w:tabs>
              <w:rPr>
                <w:sz w:val="20"/>
                <w:szCs w:val="20"/>
              </w:rPr>
            </w:pPr>
            <w:r w:rsidRPr="00851A7E">
              <w:rPr>
                <w:sz w:val="20"/>
                <w:szCs w:val="20"/>
              </w:rPr>
              <w:t>Furuset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0896B4BD" w14:textId="77777777" w:rsidR="00A15C1D" w:rsidRPr="00B4434A" w:rsidRDefault="00A15C1D" w:rsidP="00A15C1D">
            <w:pPr>
              <w:rPr>
                <w:sz w:val="20"/>
                <w:szCs w:val="20"/>
              </w:rPr>
            </w:pPr>
            <w:r w:rsidRPr="00B4434A">
              <w:rPr>
                <w:sz w:val="20"/>
                <w:szCs w:val="20"/>
              </w:rPr>
              <w:t xml:space="preserve">Det foreslås å endre jenteseriene til partall; JU8, JU10, JU12, JU14, JU16 </w:t>
            </w:r>
          </w:p>
          <w:p w14:paraId="18A05BD4" w14:textId="38824ED2" w:rsidR="00A15C1D" w:rsidRPr="00B4434A" w:rsidRDefault="00A15C1D" w:rsidP="00A15C1D">
            <w:pPr>
              <w:rPr>
                <w:sz w:val="20"/>
                <w:szCs w:val="20"/>
              </w:rPr>
            </w:pPr>
            <w:r w:rsidRPr="00B4434A">
              <w:rPr>
                <w:sz w:val="20"/>
                <w:szCs w:val="20"/>
              </w:rPr>
              <w:t>Siden det for JU14 vil være slik at yngste års</w:t>
            </w:r>
            <w:r w:rsidR="00273AA1">
              <w:rPr>
                <w:sz w:val="20"/>
                <w:szCs w:val="20"/>
              </w:rPr>
              <w:t>-</w:t>
            </w:r>
            <w:r w:rsidRPr="00B4434A">
              <w:rPr>
                <w:sz w:val="20"/>
                <w:szCs w:val="20"/>
              </w:rPr>
              <w:t>trinn omfattes av barneidrettsreglene, så føres ikke kamper i HockeyLive. For yngste års</w:t>
            </w:r>
            <w:r w:rsidR="00273AA1">
              <w:rPr>
                <w:sz w:val="20"/>
                <w:szCs w:val="20"/>
              </w:rPr>
              <w:t>-</w:t>
            </w:r>
            <w:r w:rsidRPr="00B4434A">
              <w:rPr>
                <w:sz w:val="20"/>
                <w:szCs w:val="20"/>
              </w:rPr>
              <w:t xml:space="preserve">trinn gjelder barneidrettsreglenes bestemmelser om lik spilletid mm. </w:t>
            </w:r>
          </w:p>
          <w:p w14:paraId="2C7D672D" w14:textId="77777777" w:rsidR="00A15C1D" w:rsidRPr="00B4434A" w:rsidRDefault="00A15C1D" w:rsidP="00A15C1D">
            <w:pPr>
              <w:widowControl/>
              <w:rPr>
                <w:bCs/>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06323218" w14:textId="77777777" w:rsidR="00A15C1D" w:rsidRPr="00B4434A" w:rsidRDefault="00A15C1D" w:rsidP="00A15C1D">
            <w:pPr>
              <w:rPr>
                <w:sz w:val="20"/>
                <w:szCs w:val="20"/>
              </w:rPr>
            </w:pPr>
            <w:r w:rsidRPr="00B4434A">
              <w:rPr>
                <w:sz w:val="20"/>
                <w:szCs w:val="20"/>
              </w:rPr>
              <w:t>Fordelene med partallsinndeling er flere:</w:t>
            </w:r>
          </w:p>
          <w:p w14:paraId="4EB8797E" w14:textId="77777777" w:rsidR="00A15C1D" w:rsidRPr="00B4434A" w:rsidRDefault="00A15C1D" w:rsidP="00A15C1D">
            <w:pPr>
              <w:pStyle w:val="Listeavsnitt"/>
              <w:numPr>
                <w:ilvl w:val="0"/>
                <w:numId w:val="11"/>
              </w:numPr>
              <w:rPr>
                <w:rFonts w:ascii="Times New Roman" w:hAnsi="Times New Roman"/>
                <w:sz w:val="20"/>
                <w:szCs w:val="20"/>
              </w:rPr>
            </w:pPr>
            <w:r w:rsidRPr="00B4434A">
              <w:rPr>
                <w:rFonts w:ascii="Times New Roman" w:hAnsi="Times New Roman"/>
                <w:sz w:val="20"/>
                <w:szCs w:val="20"/>
              </w:rPr>
              <w:t>Rekrutteringsmessig, så er det utfordrende for jenter at det i praksis ikke er noe tilbud under JU9 siden JU7 ikke blir gjennomført. De yngste jentene møter dermed JU9 spillere og nedskrevne overårige i sine første kamper. Vi mener dette svekker rekrutteringsmulighetene. Rekruttering bør være hovedfokus frem til JU14.</w:t>
            </w:r>
          </w:p>
          <w:p w14:paraId="1619A826" w14:textId="77777777" w:rsidR="00A15C1D" w:rsidRPr="00B4434A" w:rsidRDefault="00A15C1D" w:rsidP="00A15C1D">
            <w:pPr>
              <w:pStyle w:val="Listeavsnitt"/>
              <w:numPr>
                <w:ilvl w:val="0"/>
                <w:numId w:val="11"/>
              </w:numPr>
              <w:rPr>
                <w:rFonts w:ascii="Times New Roman" w:hAnsi="Times New Roman"/>
                <w:sz w:val="20"/>
                <w:szCs w:val="20"/>
              </w:rPr>
            </w:pPr>
            <w:r w:rsidRPr="00B4434A">
              <w:rPr>
                <w:rFonts w:ascii="Times New Roman" w:hAnsi="Times New Roman"/>
                <w:sz w:val="20"/>
                <w:szCs w:val="20"/>
              </w:rPr>
              <w:t xml:space="preserve">Nivåforskjellene i JU16 serien er ikke bra for hverken spillere eller utvikling. Det deltar både overårige og underårige i serien slik at aldersspriket i praksis blir 5 år på stor bane i en periode der barna vokser mye og det er store forskjeller i ferdigheter. JU16 serien bør derfor helst omfatte kun to alderstrinn. </w:t>
            </w:r>
          </w:p>
          <w:p w14:paraId="71547751" w14:textId="77777777" w:rsidR="00A15C1D" w:rsidRPr="00B4434A" w:rsidRDefault="00A15C1D" w:rsidP="00A15C1D">
            <w:pPr>
              <w:pStyle w:val="Listeavsnitt"/>
              <w:numPr>
                <w:ilvl w:val="0"/>
                <w:numId w:val="11"/>
              </w:numPr>
              <w:rPr>
                <w:rFonts w:ascii="Times New Roman" w:hAnsi="Times New Roman"/>
                <w:sz w:val="20"/>
                <w:szCs w:val="20"/>
              </w:rPr>
            </w:pPr>
            <w:r w:rsidRPr="00B4434A">
              <w:rPr>
                <w:rFonts w:ascii="Times New Roman" w:hAnsi="Times New Roman"/>
                <w:sz w:val="20"/>
                <w:szCs w:val="20"/>
              </w:rPr>
              <w:t xml:space="preserve">Internasjonalt så er JU16 en innarbeidet alder med landslag. Det vil være merkelig å ikke ha en nasjonal JU16 serie men ha JU15 når det internasjonalt er JU16 som gjennomført. Å senke alderen til JU15 vil ikke være hensiktsmessig. Regionlagene gjenspeiler også JU16. </w:t>
            </w:r>
          </w:p>
          <w:p w14:paraId="5072637F" w14:textId="77777777" w:rsidR="00A15C1D" w:rsidRPr="00B4434A" w:rsidRDefault="00A15C1D" w:rsidP="00A15C1D">
            <w:pPr>
              <w:rPr>
                <w:sz w:val="20"/>
                <w:szCs w:val="20"/>
              </w:rPr>
            </w:pPr>
            <w:r w:rsidRPr="00B4434A">
              <w:rPr>
                <w:sz w:val="20"/>
                <w:szCs w:val="20"/>
              </w:rPr>
              <w:t xml:space="preserve">Den viktigste fordelen med dagens oddetallsinndeling er at barneidrettsreglene omfatter begge årskull i JU13. Med JU14 vil yngste aldersgruppe være omfattet av barneidretten og eldste ikke. </w:t>
            </w:r>
          </w:p>
          <w:p w14:paraId="4F5FEFC1" w14:textId="77777777" w:rsidR="00A15C1D" w:rsidRPr="00B4434A" w:rsidRDefault="00A15C1D" w:rsidP="00A15C1D">
            <w:pPr>
              <w:rPr>
                <w:sz w:val="20"/>
                <w:szCs w:val="20"/>
              </w:rPr>
            </w:pPr>
            <w:r w:rsidRPr="00B4434A">
              <w:rPr>
                <w:sz w:val="20"/>
                <w:szCs w:val="20"/>
              </w:rPr>
              <w:t xml:space="preserve">Fordelen med partallsinndeling er så store at de oppveier ulempene. Det er mulig å </w:t>
            </w:r>
            <w:r w:rsidRPr="00B4434A">
              <w:rPr>
                <w:sz w:val="20"/>
                <w:szCs w:val="20"/>
              </w:rPr>
              <w:lastRenderedPageBreak/>
              <w:t>håndtere barneidrettsreglene på en god måte også med JU14 på samme måte som ved hospitering i gutteklassene for barn omfattet av barneidretten, samt å ikke ha føring i HockeyLive. Forbundet må avklare spillformat for JU14, men det er naturlig at spillformat følger U13.</w:t>
            </w:r>
          </w:p>
          <w:p w14:paraId="61EBE6DD" w14:textId="77777777" w:rsidR="00A15C1D" w:rsidRPr="00B4434A" w:rsidRDefault="00A15C1D" w:rsidP="00A15C1D">
            <w:pPr>
              <w:widowControl/>
              <w:autoSpaceDE/>
              <w:autoSpaceDN/>
              <w:rPr>
                <w:sz w:val="20"/>
                <w:szCs w:val="20"/>
              </w:rPr>
            </w:pP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6432DC9C" w14:textId="77777777" w:rsidR="00A15C1D" w:rsidRPr="00273AA1" w:rsidRDefault="00A15C1D" w:rsidP="00A15C1D">
            <w:pPr>
              <w:widowControl/>
              <w:autoSpaceDE/>
              <w:autoSpaceDN/>
              <w:ind w:left="63"/>
              <w:rPr>
                <w:b/>
                <w:bCs/>
                <w:color w:val="000000" w:themeColor="text1"/>
                <w:sz w:val="20"/>
                <w:szCs w:val="20"/>
              </w:rPr>
            </w:pPr>
            <w:r w:rsidRPr="00273AA1">
              <w:rPr>
                <w:b/>
                <w:bCs/>
                <w:color w:val="000000" w:themeColor="text1"/>
                <w:sz w:val="20"/>
                <w:szCs w:val="20"/>
              </w:rPr>
              <w:lastRenderedPageBreak/>
              <w:t>Anbefales</w:t>
            </w:r>
          </w:p>
          <w:p w14:paraId="378A7B5F" w14:textId="77777777" w:rsidR="00A15C1D" w:rsidRPr="00273AA1" w:rsidRDefault="00A15C1D" w:rsidP="00A15C1D">
            <w:pPr>
              <w:widowControl/>
              <w:autoSpaceDE/>
              <w:autoSpaceDN/>
              <w:ind w:left="63"/>
              <w:rPr>
                <w:color w:val="000000" w:themeColor="text1"/>
                <w:sz w:val="20"/>
                <w:szCs w:val="20"/>
              </w:rPr>
            </w:pPr>
          </w:p>
          <w:p w14:paraId="16BA83D0" w14:textId="59C7DF57" w:rsidR="00AE6D66" w:rsidRDefault="00A15C1D" w:rsidP="00AE6D66">
            <w:pPr>
              <w:widowControl/>
              <w:autoSpaceDE/>
              <w:autoSpaceDN/>
              <w:ind w:left="63"/>
              <w:rPr>
                <w:color w:val="000000" w:themeColor="text1"/>
                <w:sz w:val="20"/>
                <w:szCs w:val="20"/>
              </w:rPr>
            </w:pPr>
            <w:r w:rsidRPr="00273AA1">
              <w:rPr>
                <w:color w:val="000000" w:themeColor="text1"/>
                <w:sz w:val="20"/>
                <w:szCs w:val="20"/>
              </w:rPr>
              <w:t xml:space="preserve">Se tidligere forslag. </w:t>
            </w:r>
          </w:p>
          <w:p w14:paraId="1EF0F6FC" w14:textId="77777777" w:rsidR="00273AA1" w:rsidRPr="00273AA1" w:rsidRDefault="00273AA1" w:rsidP="00A15C1D">
            <w:pPr>
              <w:widowControl/>
              <w:autoSpaceDE/>
              <w:autoSpaceDN/>
              <w:ind w:left="63"/>
              <w:rPr>
                <w:color w:val="000000" w:themeColor="text1"/>
                <w:sz w:val="20"/>
                <w:szCs w:val="20"/>
              </w:rPr>
            </w:pPr>
          </w:p>
          <w:p w14:paraId="29C9A4EE" w14:textId="77777777" w:rsidR="00A15C1D" w:rsidRDefault="00E96784" w:rsidP="00A15C1D">
            <w:pPr>
              <w:widowControl/>
              <w:autoSpaceDE/>
              <w:autoSpaceDN/>
              <w:ind w:left="63"/>
              <w:rPr>
                <w:color w:val="000000" w:themeColor="text1"/>
                <w:sz w:val="20"/>
                <w:szCs w:val="20"/>
              </w:rPr>
            </w:pPr>
            <w:r w:rsidRPr="00273AA1">
              <w:rPr>
                <w:color w:val="000000" w:themeColor="text1"/>
                <w:sz w:val="20"/>
                <w:szCs w:val="20"/>
              </w:rPr>
              <w:t>J</w:t>
            </w:r>
            <w:r w:rsidR="00A15C1D" w:rsidRPr="00273AA1">
              <w:rPr>
                <w:color w:val="000000" w:themeColor="text1"/>
                <w:sz w:val="20"/>
                <w:szCs w:val="20"/>
              </w:rPr>
              <w:t>U14 foreslås som del av Ungdomsidrett (tas ut av Barneidretten/Barneidrettsbestemmelsene) og det føres HL</w:t>
            </w:r>
          </w:p>
          <w:p w14:paraId="381ADAA1" w14:textId="77777777" w:rsidR="002F7059" w:rsidRDefault="002F7059" w:rsidP="00A15C1D">
            <w:pPr>
              <w:widowControl/>
              <w:autoSpaceDE/>
              <w:autoSpaceDN/>
              <w:ind w:left="63"/>
              <w:rPr>
                <w:color w:val="000000" w:themeColor="text1"/>
                <w:sz w:val="20"/>
                <w:szCs w:val="20"/>
              </w:rPr>
            </w:pPr>
          </w:p>
          <w:p w14:paraId="2DA586C8" w14:textId="022ACA84" w:rsidR="002F7059" w:rsidRPr="00DF1169" w:rsidRDefault="002F7059" w:rsidP="002F7059">
            <w:pPr>
              <w:widowControl/>
              <w:autoSpaceDE/>
              <w:autoSpaceDN/>
              <w:rPr>
                <w:color w:val="FF0000"/>
                <w:sz w:val="20"/>
                <w:szCs w:val="20"/>
                <w:u w:val="single"/>
              </w:rPr>
            </w:pPr>
            <w:r w:rsidRPr="00DF1169">
              <w:rPr>
                <w:color w:val="FF0000"/>
                <w:sz w:val="20"/>
                <w:szCs w:val="20"/>
                <w:u w:val="single"/>
              </w:rPr>
              <w:t>Kommentar Nes IK</w:t>
            </w:r>
            <w:r w:rsidR="000E3FD7">
              <w:rPr>
                <w:color w:val="FF0000"/>
                <w:sz w:val="20"/>
                <w:szCs w:val="20"/>
                <w:u w:val="single"/>
              </w:rPr>
              <w:t xml:space="preserve"> innsendt</w:t>
            </w:r>
            <w:r w:rsidRPr="00DF1169">
              <w:rPr>
                <w:color w:val="FF0000"/>
                <w:sz w:val="20"/>
                <w:szCs w:val="20"/>
                <w:u w:val="single"/>
              </w:rPr>
              <w:t xml:space="preserve"> </w:t>
            </w:r>
          </w:p>
          <w:p w14:paraId="4132ADF4" w14:textId="77777777" w:rsidR="000E3FD7" w:rsidRDefault="000E3FD7" w:rsidP="00736729">
            <w:pPr>
              <w:widowControl/>
              <w:autoSpaceDE/>
              <w:autoSpaceDN/>
              <w:rPr>
                <w:color w:val="FF0000"/>
                <w:sz w:val="20"/>
                <w:szCs w:val="20"/>
              </w:rPr>
            </w:pPr>
          </w:p>
          <w:p w14:paraId="73B45841" w14:textId="4163D7F6" w:rsidR="00DE7526" w:rsidRPr="000E3FD7" w:rsidRDefault="00DE7526" w:rsidP="00DE7526">
            <w:pPr>
              <w:widowControl/>
              <w:autoSpaceDE/>
              <w:autoSpaceDN/>
              <w:ind w:left="63"/>
              <w:rPr>
                <w:color w:val="FF0000"/>
                <w:sz w:val="20"/>
                <w:szCs w:val="20"/>
                <w:u w:val="single"/>
              </w:rPr>
            </w:pPr>
            <w:r w:rsidRPr="000E3FD7">
              <w:rPr>
                <w:color w:val="FF0000"/>
                <w:sz w:val="20"/>
                <w:szCs w:val="20"/>
                <w:u w:val="single"/>
              </w:rPr>
              <w:t>Kommentar ROVØ</w:t>
            </w:r>
            <w:r w:rsidR="000E3FD7" w:rsidRPr="000E3FD7">
              <w:rPr>
                <w:color w:val="FF0000"/>
                <w:sz w:val="20"/>
                <w:szCs w:val="20"/>
                <w:u w:val="single"/>
              </w:rPr>
              <w:t xml:space="preserve"> </w:t>
            </w:r>
            <w:r w:rsidR="000E3FD7">
              <w:rPr>
                <w:color w:val="FF0000"/>
                <w:sz w:val="20"/>
                <w:szCs w:val="20"/>
                <w:u w:val="single"/>
              </w:rPr>
              <w:t>innsendt</w:t>
            </w:r>
          </w:p>
          <w:p w14:paraId="3B69BA91" w14:textId="77777777" w:rsidR="00736729" w:rsidRPr="000E3FD7" w:rsidRDefault="00736729" w:rsidP="00736729">
            <w:pPr>
              <w:widowControl/>
              <w:autoSpaceDE/>
              <w:autoSpaceDN/>
              <w:ind w:left="63"/>
              <w:rPr>
                <w:color w:val="FF0000"/>
                <w:sz w:val="20"/>
                <w:szCs w:val="20"/>
              </w:rPr>
            </w:pPr>
          </w:p>
          <w:p w14:paraId="26A07E17" w14:textId="06528950" w:rsidR="00AE6D66" w:rsidRDefault="00AE6D66" w:rsidP="00AE6D66">
            <w:pPr>
              <w:widowControl/>
              <w:autoSpaceDE/>
              <w:autoSpaceDN/>
              <w:ind w:left="63"/>
              <w:rPr>
                <w:color w:val="FF0000"/>
                <w:sz w:val="20"/>
                <w:szCs w:val="20"/>
                <w:u w:val="single"/>
              </w:rPr>
            </w:pPr>
            <w:r>
              <w:rPr>
                <w:color w:val="FF0000"/>
                <w:sz w:val="20"/>
                <w:szCs w:val="20"/>
                <w:u w:val="single"/>
              </w:rPr>
              <w:t>Kommentar Furuset</w:t>
            </w:r>
            <w:r w:rsidR="000E3FD7">
              <w:rPr>
                <w:color w:val="FF0000"/>
                <w:sz w:val="20"/>
                <w:szCs w:val="20"/>
                <w:u w:val="single"/>
              </w:rPr>
              <w:t xml:space="preserve"> innsendt</w:t>
            </w:r>
          </w:p>
          <w:p w14:paraId="3C032742" w14:textId="1B7A0407" w:rsidR="009A2605" w:rsidRDefault="009A2605" w:rsidP="000E3FD7">
            <w:pPr>
              <w:widowControl/>
              <w:autoSpaceDE/>
              <w:autoSpaceDN/>
              <w:rPr>
                <w:color w:val="FF0000"/>
                <w:sz w:val="20"/>
                <w:szCs w:val="20"/>
              </w:rPr>
            </w:pPr>
          </w:p>
          <w:p w14:paraId="488A3842" w14:textId="089C1FB4" w:rsidR="00974979" w:rsidRDefault="00974979" w:rsidP="00AE6D66">
            <w:pPr>
              <w:widowControl/>
              <w:autoSpaceDE/>
              <w:autoSpaceDN/>
              <w:ind w:left="63"/>
              <w:rPr>
                <w:color w:val="FF0000"/>
                <w:sz w:val="20"/>
                <w:szCs w:val="20"/>
                <w:u w:val="single"/>
              </w:rPr>
            </w:pPr>
            <w:r>
              <w:rPr>
                <w:color w:val="FF0000"/>
                <w:sz w:val="20"/>
                <w:szCs w:val="20"/>
                <w:u w:val="single"/>
              </w:rPr>
              <w:t>Kommentar Frisk Asker AIL</w:t>
            </w:r>
            <w:r w:rsidR="000E3FD7">
              <w:rPr>
                <w:color w:val="FF0000"/>
                <w:sz w:val="20"/>
                <w:szCs w:val="20"/>
                <w:u w:val="single"/>
              </w:rPr>
              <w:t xml:space="preserve"> innsendt</w:t>
            </w:r>
          </w:p>
          <w:p w14:paraId="005DC2EE" w14:textId="77777777" w:rsidR="000E3FD7" w:rsidRPr="00974979" w:rsidRDefault="000E3FD7" w:rsidP="00AE6D66">
            <w:pPr>
              <w:widowControl/>
              <w:autoSpaceDE/>
              <w:autoSpaceDN/>
              <w:ind w:left="63"/>
              <w:rPr>
                <w:color w:val="FF0000"/>
                <w:sz w:val="20"/>
                <w:szCs w:val="20"/>
                <w:u w:val="single"/>
              </w:rPr>
            </w:pPr>
          </w:p>
          <w:p w14:paraId="66BDA623" w14:textId="77777777" w:rsidR="00632A34" w:rsidRDefault="00632A34" w:rsidP="000E3FD7">
            <w:pPr>
              <w:widowControl/>
              <w:autoSpaceDE/>
              <w:autoSpaceDN/>
              <w:rPr>
                <w:color w:val="FF0000"/>
                <w:sz w:val="20"/>
                <w:szCs w:val="20"/>
              </w:rPr>
            </w:pPr>
          </w:p>
          <w:p w14:paraId="6808D3D8" w14:textId="77777777" w:rsidR="009C1168" w:rsidRDefault="009C1168" w:rsidP="009C1168">
            <w:pPr>
              <w:widowControl/>
              <w:autoSpaceDE/>
              <w:autoSpaceDN/>
              <w:ind w:left="63"/>
              <w:rPr>
                <w:color w:val="3A7C22" w:themeColor="accent6" w:themeShade="BF"/>
                <w:sz w:val="20"/>
                <w:szCs w:val="20"/>
              </w:rPr>
            </w:pPr>
            <w:r w:rsidRPr="000E3FD7">
              <w:rPr>
                <w:b/>
                <w:bCs/>
                <w:color w:val="3A7C22" w:themeColor="accent6" w:themeShade="BF"/>
                <w:sz w:val="20"/>
                <w:szCs w:val="20"/>
                <w:u w:val="single"/>
              </w:rPr>
              <w:t>Kommentar NIHF:</w:t>
            </w:r>
            <w:r w:rsidRPr="0054527B">
              <w:rPr>
                <w:color w:val="3A7C22" w:themeColor="accent6" w:themeShade="BF"/>
                <w:sz w:val="20"/>
                <w:szCs w:val="20"/>
              </w:rPr>
              <w:br/>
              <w:t>Se kommentarer til endringsforslag over</w:t>
            </w:r>
          </w:p>
          <w:p w14:paraId="2D4EF27F" w14:textId="395FC121" w:rsidR="00632A34" w:rsidRPr="009C1168" w:rsidRDefault="009C1168" w:rsidP="009C1168">
            <w:pPr>
              <w:widowControl/>
              <w:autoSpaceDE/>
              <w:autoSpaceDN/>
              <w:ind w:left="63"/>
              <w:rPr>
                <w:color w:val="3A7C22" w:themeColor="accent6" w:themeShade="BF"/>
                <w:sz w:val="20"/>
                <w:szCs w:val="20"/>
              </w:rPr>
            </w:pPr>
            <w:r w:rsidRPr="009C1168">
              <w:rPr>
                <w:color w:val="3A7C22" w:themeColor="accent6" w:themeShade="BF"/>
                <w:sz w:val="20"/>
                <w:szCs w:val="20"/>
              </w:rPr>
              <w:t>Dispensasjonsordningen for JU18 justeres</w:t>
            </w:r>
          </w:p>
          <w:p w14:paraId="3204A200" w14:textId="68AAB271" w:rsidR="00AE6D66" w:rsidRPr="002F7059" w:rsidRDefault="00AE6D66" w:rsidP="00DE7526">
            <w:pPr>
              <w:widowControl/>
              <w:autoSpaceDE/>
              <w:autoSpaceDN/>
              <w:ind w:left="63"/>
              <w:rPr>
                <w:color w:val="FF0000"/>
                <w:sz w:val="20"/>
                <w:szCs w:val="20"/>
              </w:rPr>
            </w:pPr>
          </w:p>
        </w:tc>
      </w:tr>
      <w:tr w:rsidR="00A15C1D" w:rsidRPr="00B4434A" w14:paraId="34A684C1"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3C46853E" w14:textId="3579C7BA" w:rsidR="00A15C1D" w:rsidRPr="00851A7E" w:rsidRDefault="00A15C1D" w:rsidP="00A15C1D">
            <w:pPr>
              <w:widowControl/>
              <w:rPr>
                <w:sz w:val="20"/>
                <w:szCs w:val="20"/>
              </w:rPr>
            </w:pPr>
            <w:r w:rsidRPr="00851A7E">
              <w:rPr>
                <w:sz w:val="20"/>
                <w:szCs w:val="20"/>
              </w:rPr>
              <w:t>1</w:t>
            </w:r>
            <w:r w:rsidR="00C07883">
              <w:rPr>
                <w:sz w:val="20"/>
                <w:szCs w:val="20"/>
              </w:rPr>
              <w:t>7</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787270B7" w14:textId="4B7ED7AF" w:rsidR="00A15C1D" w:rsidRPr="00851A7E" w:rsidRDefault="00A15C1D" w:rsidP="00A15C1D">
            <w:pPr>
              <w:widowControl/>
              <w:rPr>
                <w:sz w:val="20"/>
                <w:szCs w:val="20"/>
              </w:rPr>
            </w:pPr>
            <w:r w:rsidRPr="00851A7E">
              <w:rPr>
                <w:sz w:val="20"/>
                <w:szCs w:val="20"/>
              </w:rPr>
              <w:t>Kamp</w:t>
            </w:r>
            <w:r w:rsidR="00273AA1" w:rsidRPr="00851A7E">
              <w:rPr>
                <w:sz w:val="20"/>
                <w:szCs w:val="20"/>
              </w:rPr>
              <w:t>-</w:t>
            </w:r>
            <w:r w:rsidRPr="00851A7E">
              <w:rPr>
                <w:sz w:val="20"/>
                <w:szCs w:val="20"/>
              </w:rPr>
              <w:t>regl</w:t>
            </w:r>
            <w:r w:rsidR="00273AA1"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595B0A79" w14:textId="4A7DF7D4" w:rsidR="00A15C1D" w:rsidRPr="00851A7E" w:rsidRDefault="00A15C1D" w:rsidP="00A15C1D">
            <w:pPr>
              <w:widowControl/>
              <w:tabs>
                <w:tab w:val="left" w:pos="356"/>
              </w:tabs>
              <w:rPr>
                <w:sz w:val="20"/>
                <w:szCs w:val="20"/>
              </w:rPr>
            </w:pPr>
            <w:r w:rsidRPr="00851A7E">
              <w:rPr>
                <w:sz w:val="20"/>
                <w:szCs w:val="20"/>
              </w:rPr>
              <w:t>§2-10</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14ADB6AD" w14:textId="05B24A49" w:rsidR="00A15C1D" w:rsidRPr="00851A7E" w:rsidRDefault="00A15C1D" w:rsidP="00A15C1D">
            <w:pPr>
              <w:widowControl/>
              <w:tabs>
                <w:tab w:val="left" w:pos="356"/>
              </w:tabs>
              <w:rPr>
                <w:sz w:val="20"/>
                <w:szCs w:val="20"/>
              </w:rPr>
            </w:pPr>
            <w:r w:rsidRPr="00851A7E">
              <w:rPr>
                <w:sz w:val="20"/>
                <w:szCs w:val="20"/>
              </w:rPr>
              <w:t>Furuset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4390E535" w14:textId="77777777" w:rsidR="00A15C1D" w:rsidRPr="00B4434A" w:rsidRDefault="00A15C1D" w:rsidP="00A15C1D">
            <w:pPr>
              <w:rPr>
                <w:sz w:val="20"/>
                <w:szCs w:val="20"/>
              </w:rPr>
            </w:pPr>
            <w:r w:rsidRPr="00B4434A">
              <w:rPr>
                <w:sz w:val="20"/>
                <w:szCs w:val="20"/>
              </w:rPr>
              <w:t>Det foreslås å innføre JU19 (evt JU20) som et trinn mellom JU16 og kvinner senior.</w:t>
            </w:r>
          </w:p>
          <w:p w14:paraId="6745C1D8" w14:textId="77777777" w:rsidR="00A15C1D" w:rsidRPr="00B4434A" w:rsidRDefault="00A15C1D" w:rsidP="00A15C1D">
            <w:pPr>
              <w:widowControl/>
              <w:rPr>
                <w:bCs/>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3B931C50" w14:textId="77777777" w:rsidR="00A15C1D" w:rsidRPr="00B4434A" w:rsidRDefault="00A15C1D" w:rsidP="00A15C1D">
            <w:pPr>
              <w:rPr>
                <w:sz w:val="20"/>
                <w:szCs w:val="20"/>
              </w:rPr>
            </w:pPr>
            <w:r w:rsidRPr="00B4434A">
              <w:rPr>
                <w:sz w:val="20"/>
                <w:szCs w:val="20"/>
              </w:rPr>
              <w:t xml:space="preserve">Innføring av JU19/JU20 bør skje kommende sesong, med sikte på at det skal gjennomføres et sluttspill - Final4 - for dette alderstrinnet. </w:t>
            </w:r>
          </w:p>
          <w:p w14:paraId="15B207C6" w14:textId="77777777" w:rsidR="00A15C1D" w:rsidRPr="00B4434A" w:rsidRDefault="00A15C1D" w:rsidP="00A15C1D">
            <w:pPr>
              <w:rPr>
                <w:sz w:val="20"/>
                <w:szCs w:val="20"/>
              </w:rPr>
            </w:pPr>
            <w:r w:rsidRPr="00B4434A">
              <w:rPr>
                <w:sz w:val="20"/>
                <w:szCs w:val="20"/>
              </w:rPr>
              <w:t xml:space="preserve">Det ansees å være for få aktuelle spillere til kun å ha en JU18 serie og det foreslås derfor JU19/JU20, men det bes om at Forbundet vurderer alderen. </w:t>
            </w:r>
          </w:p>
          <w:p w14:paraId="69E1012E" w14:textId="77777777" w:rsidR="00A15C1D" w:rsidRPr="00B4434A" w:rsidRDefault="00A15C1D" w:rsidP="00A15C1D">
            <w:pPr>
              <w:rPr>
                <w:sz w:val="20"/>
                <w:szCs w:val="20"/>
              </w:rPr>
            </w:pPr>
            <w:r w:rsidRPr="00B4434A">
              <w:rPr>
                <w:sz w:val="20"/>
                <w:szCs w:val="20"/>
              </w:rPr>
              <w:t>Forbundet bør ta kontakt med aktuelle klubber og finne spillformat for serien. Utgangspunktet bør være en serie som tilsvarer U18/U20 og serien bør ikke overlappe med JU16 eller kvinner senior. JU19/JU20 bør samtidig legges til i § 5-1  NIHFs seriekamper for U18 og U20, slik at dette punktet også omfatter JU19/JU20. Spillere i klubber uten JU19/JU20 kan som for øvrige aldere få dispensasjon til å spille for klubber med JU19/JU20.</w:t>
            </w:r>
          </w:p>
          <w:p w14:paraId="7A2A61BE" w14:textId="77777777" w:rsidR="00A15C1D" w:rsidRPr="00B4434A" w:rsidRDefault="00A15C1D" w:rsidP="00A15C1D">
            <w:pPr>
              <w:widowControl/>
              <w:autoSpaceDE/>
              <w:autoSpaceDN/>
              <w:rPr>
                <w:sz w:val="20"/>
                <w:szCs w:val="20"/>
              </w:rPr>
            </w:pP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2DF27FAA" w14:textId="77777777" w:rsidR="00A15C1D" w:rsidRPr="00273AA1" w:rsidRDefault="00A15C1D" w:rsidP="00A15C1D">
            <w:pPr>
              <w:widowControl/>
              <w:autoSpaceDE/>
              <w:autoSpaceDN/>
              <w:ind w:left="63"/>
              <w:rPr>
                <w:b/>
                <w:bCs/>
                <w:color w:val="000000" w:themeColor="text1"/>
                <w:sz w:val="20"/>
                <w:szCs w:val="20"/>
              </w:rPr>
            </w:pPr>
            <w:r w:rsidRPr="00273AA1">
              <w:rPr>
                <w:b/>
                <w:bCs/>
                <w:color w:val="000000" w:themeColor="text1"/>
                <w:sz w:val="20"/>
                <w:szCs w:val="20"/>
              </w:rPr>
              <w:t>Anbefales ikke</w:t>
            </w:r>
          </w:p>
          <w:p w14:paraId="03AA6758" w14:textId="77777777" w:rsidR="00A15C1D" w:rsidRPr="00273AA1" w:rsidRDefault="00A15C1D" w:rsidP="00A15C1D">
            <w:pPr>
              <w:widowControl/>
              <w:autoSpaceDE/>
              <w:autoSpaceDN/>
              <w:ind w:left="63"/>
              <w:rPr>
                <w:color w:val="000000" w:themeColor="text1"/>
                <w:sz w:val="20"/>
                <w:szCs w:val="20"/>
              </w:rPr>
            </w:pPr>
          </w:p>
          <w:p w14:paraId="3CFF77F8" w14:textId="30E12CA3" w:rsidR="00A15C1D" w:rsidRPr="00273AA1" w:rsidRDefault="00A15C1D" w:rsidP="00A15C1D">
            <w:pPr>
              <w:widowControl/>
              <w:autoSpaceDE/>
              <w:autoSpaceDN/>
              <w:ind w:left="63"/>
              <w:rPr>
                <w:color w:val="000000" w:themeColor="text1"/>
                <w:sz w:val="20"/>
                <w:szCs w:val="20"/>
              </w:rPr>
            </w:pPr>
            <w:r w:rsidRPr="00273AA1">
              <w:rPr>
                <w:color w:val="000000" w:themeColor="text1"/>
                <w:sz w:val="20"/>
                <w:szCs w:val="20"/>
              </w:rPr>
              <w:t xml:space="preserve">Endringer foreslått med innføring av JU18 fra neste sesong, samt eventuell bruk av overårige vil ivareta disse spillerne. De kan i tillegg spille senior.  </w:t>
            </w:r>
          </w:p>
          <w:p w14:paraId="51279FB5" w14:textId="77777777" w:rsidR="00A15C1D" w:rsidRDefault="00A15C1D" w:rsidP="00A15C1D">
            <w:pPr>
              <w:widowControl/>
              <w:autoSpaceDE/>
              <w:autoSpaceDN/>
              <w:ind w:left="63"/>
              <w:rPr>
                <w:sz w:val="20"/>
                <w:szCs w:val="20"/>
              </w:rPr>
            </w:pPr>
          </w:p>
          <w:p w14:paraId="728D692D" w14:textId="5007BB40" w:rsidR="00632A34" w:rsidRDefault="00AE6D66" w:rsidP="00AE6D66">
            <w:pPr>
              <w:widowControl/>
              <w:autoSpaceDE/>
              <w:autoSpaceDN/>
              <w:ind w:left="63"/>
              <w:rPr>
                <w:color w:val="FF0000"/>
                <w:sz w:val="20"/>
                <w:szCs w:val="20"/>
                <w:u w:val="single"/>
                <w:lang w:val="sv-SE"/>
              </w:rPr>
            </w:pPr>
            <w:r w:rsidRPr="000E3FD7">
              <w:rPr>
                <w:color w:val="FF0000"/>
                <w:sz w:val="20"/>
                <w:szCs w:val="20"/>
                <w:u w:val="single"/>
                <w:lang w:val="sv-SE"/>
              </w:rPr>
              <w:t>Kommentar Furuset</w:t>
            </w:r>
            <w:r w:rsidR="000E3FD7" w:rsidRPr="000E3FD7">
              <w:rPr>
                <w:color w:val="FF0000"/>
                <w:sz w:val="20"/>
                <w:szCs w:val="20"/>
                <w:u w:val="single"/>
                <w:lang w:val="sv-SE"/>
              </w:rPr>
              <w:t xml:space="preserve"> in</w:t>
            </w:r>
            <w:r w:rsidR="000E3FD7">
              <w:rPr>
                <w:color w:val="FF0000"/>
                <w:sz w:val="20"/>
                <w:szCs w:val="20"/>
                <w:u w:val="single"/>
                <w:lang w:val="sv-SE"/>
              </w:rPr>
              <w:t>nsendt</w:t>
            </w:r>
          </w:p>
          <w:p w14:paraId="572C8361" w14:textId="77777777" w:rsidR="000E3FD7" w:rsidRPr="000E3FD7" w:rsidRDefault="000E3FD7" w:rsidP="00AE6D66">
            <w:pPr>
              <w:widowControl/>
              <w:autoSpaceDE/>
              <w:autoSpaceDN/>
              <w:ind w:left="63"/>
              <w:rPr>
                <w:color w:val="FF0000"/>
                <w:sz w:val="20"/>
                <w:szCs w:val="20"/>
                <w:lang w:val="sv-SE"/>
              </w:rPr>
            </w:pPr>
          </w:p>
          <w:p w14:paraId="5B8D71EA" w14:textId="77777777" w:rsidR="003F11BD" w:rsidRPr="000E3FD7" w:rsidRDefault="003F11BD" w:rsidP="003F11BD">
            <w:pPr>
              <w:widowControl/>
              <w:autoSpaceDE/>
              <w:autoSpaceDN/>
              <w:ind w:left="63"/>
              <w:rPr>
                <w:b/>
                <w:bCs/>
                <w:color w:val="4EA72E" w:themeColor="accent6"/>
                <w:sz w:val="20"/>
                <w:szCs w:val="20"/>
                <w:u w:val="single"/>
                <w:lang w:val="sv-SE"/>
              </w:rPr>
            </w:pPr>
            <w:r w:rsidRPr="000E3FD7">
              <w:rPr>
                <w:b/>
                <w:bCs/>
                <w:color w:val="4EA72E" w:themeColor="accent6"/>
                <w:sz w:val="20"/>
                <w:szCs w:val="20"/>
                <w:u w:val="single"/>
                <w:lang w:val="sv-SE"/>
              </w:rPr>
              <w:t xml:space="preserve">Kommentar NIHF: </w:t>
            </w:r>
          </w:p>
          <w:p w14:paraId="0B2BAB49" w14:textId="4D012BE5" w:rsidR="00632A34" w:rsidRPr="00736729" w:rsidRDefault="003F11BD" w:rsidP="00736729">
            <w:pPr>
              <w:widowControl/>
              <w:autoSpaceDE/>
              <w:autoSpaceDN/>
              <w:ind w:left="63"/>
              <w:rPr>
                <w:color w:val="4EA72E" w:themeColor="accent6"/>
                <w:sz w:val="20"/>
                <w:szCs w:val="20"/>
              </w:rPr>
            </w:pPr>
            <w:r>
              <w:rPr>
                <w:color w:val="4EA72E" w:themeColor="accent6"/>
                <w:sz w:val="20"/>
                <w:szCs w:val="20"/>
              </w:rPr>
              <w:t xml:space="preserve">Målsettingen er å speile guttesiden, </w:t>
            </w:r>
            <w:r w:rsidR="006E4353">
              <w:rPr>
                <w:color w:val="4EA72E" w:themeColor="accent6"/>
                <w:sz w:val="20"/>
                <w:szCs w:val="20"/>
              </w:rPr>
              <w:t xml:space="preserve">det er </w:t>
            </w:r>
            <w:r>
              <w:rPr>
                <w:color w:val="4EA72E" w:themeColor="accent6"/>
                <w:sz w:val="20"/>
                <w:szCs w:val="20"/>
              </w:rPr>
              <w:t xml:space="preserve">internasjonal klasse, samt at man unngår at tre årsklasser tilhører samme nivå innen aldersbestemte. </w:t>
            </w:r>
          </w:p>
          <w:p w14:paraId="46F4B3E7" w14:textId="2FAA3C89" w:rsidR="00AE6D66" w:rsidRPr="00B4434A" w:rsidRDefault="00AE6D66" w:rsidP="00A15C1D">
            <w:pPr>
              <w:widowControl/>
              <w:autoSpaceDE/>
              <w:autoSpaceDN/>
              <w:ind w:left="63"/>
              <w:rPr>
                <w:sz w:val="20"/>
                <w:szCs w:val="20"/>
              </w:rPr>
            </w:pPr>
          </w:p>
        </w:tc>
      </w:tr>
      <w:tr w:rsidR="00A15C1D" w:rsidRPr="00B4434A" w14:paraId="6F4C901C"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7FB78F4F" w14:textId="5EBB6649" w:rsidR="00A15C1D" w:rsidRPr="00851A7E" w:rsidRDefault="00273AA1" w:rsidP="00A15C1D">
            <w:pPr>
              <w:widowControl/>
              <w:rPr>
                <w:sz w:val="20"/>
                <w:szCs w:val="20"/>
              </w:rPr>
            </w:pPr>
            <w:r w:rsidRPr="00851A7E">
              <w:rPr>
                <w:sz w:val="20"/>
                <w:szCs w:val="20"/>
              </w:rPr>
              <w:t>1</w:t>
            </w:r>
            <w:r w:rsidR="00C07883">
              <w:rPr>
                <w:sz w:val="20"/>
                <w:szCs w:val="20"/>
              </w:rPr>
              <w:t>8</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4001B91E" w14:textId="31887047" w:rsidR="00A15C1D" w:rsidRPr="00851A7E" w:rsidRDefault="00A15C1D" w:rsidP="00A15C1D">
            <w:pPr>
              <w:widowControl/>
              <w:rPr>
                <w:sz w:val="20"/>
                <w:szCs w:val="20"/>
              </w:rPr>
            </w:pPr>
            <w:r w:rsidRPr="00851A7E">
              <w:rPr>
                <w:sz w:val="20"/>
                <w:szCs w:val="20"/>
              </w:rPr>
              <w:t>Kamp</w:t>
            </w:r>
            <w:r w:rsidR="00273AA1" w:rsidRPr="00851A7E">
              <w:rPr>
                <w:sz w:val="20"/>
                <w:szCs w:val="20"/>
              </w:rPr>
              <w:t>-</w:t>
            </w:r>
            <w:r w:rsidRPr="00851A7E">
              <w:rPr>
                <w:sz w:val="20"/>
                <w:szCs w:val="20"/>
              </w:rPr>
              <w:t>regl</w:t>
            </w:r>
            <w:r w:rsidR="00273AA1"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1D2791A3" w14:textId="77777777" w:rsidR="00A15C1D" w:rsidRPr="00851A7E" w:rsidRDefault="00A15C1D" w:rsidP="00A15C1D">
            <w:pPr>
              <w:widowControl/>
              <w:tabs>
                <w:tab w:val="left" w:pos="356"/>
              </w:tabs>
              <w:rPr>
                <w:sz w:val="20"/>
                <w:szCs w:val="20"/>
              </w:rPr>
            </w:pPr>
            <w:r w:rsidRPr="00851A7E">
              <w:rPr>
                <w:sz w:val="20"/>
                <w:szCs w:val="20"/>
              </w:rPr>
              <w:t>§2-10</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120AD69C" w14:textId="77777777" w:rsidR="00A15C1D" w:rsidRPr="00851A7E" w:rsidRDefault="00A15C1D" w:rsidP="00A15C1D">
            <w:pPr>
              <w:widowControl/>
              <w:tabs>
                <w:tab w:val="left" w:pos="356"/>
              </w:tabs>
              <w:rPr>
                <w:sz w:val="20"/>
                <w:szCs w:val="20"/>
              </w:rPr>
            </w:pPr>
            <w:r w:rsidRPr="00851A7E">
              <w:rPr>
                <w:sz w:val="20"/>
                <w:szCs w:val="20"/>
              </w:rPr>
              <w:t>Jutul</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44D7E195" w14:textId="77777777" w:rsidR="00A15C1D" w:rsidRPr="00B4434A" w:rsidRDefault="00A15C1D" w:rsidP="00A15C1D">
            <w:pPr>
              <w:widowControl/>
              <w:rPr>
                <w:bCs/>
                <w:sz w:val="20"/>
                <w:szCs w:val="20"/>
              </w:rPr>
            </w:pPr>
            <w:r w:rsidRPr="00B4434A">
              <w:rPr>
                <w:bCs/>
                <w:sz w:val="20"/>
                <w:szCs w:val="20"/>
              </w:rPr>
              <w:t>Samme rettigheter for JU7 som U7</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28F5F2D6" w14:textId="77777777" w:rsidR="00A15C1D" w:rsidRPr="00B4434A" w:rsidRDefault="00A15C1D" w:rsidP="00A15C1D">
            <w:pPr>
              <w:widowControl/>
              <w:autoSpaceDE/>
              <w:autoSpaceDN/>
              <w:rPr>
                <w:sz w:val="20"/>
                <w:szCs w:val="20"/>
              </w:rPr>
            </w:pPr>
            <w:r w:rsidRPr="00B4434A">
              <w:rPr>
                <w:sz w:val="20"/>
                <w:szCs w:val="20"/>
              </w:rPr>
              <w:t>For en JU7 spiller er det i løpet av en sesong veldig få kampmuligheter da det finnes få jenter/lag i denne klassen. Vi ser i tillegg at JU9 kan være få spillere, og det vil være fordelaktig å kunne bruke JU7 spillere for å sikre et tilstrekkelig antall ved blant annet sykdom. På den andre siden mener vi det burde være likhet i disse reglene mellom gutter og jenter. U7 spillere kan i dag delta i en U9 kamp mens JU7 spillere ikke kan spille JU9.</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59D0DF7A" w14:textId="77777777" w:rsidR="00A15C1D" w:rsidRPr="00273AA1" w:rsidRDefault="00A15C1D" w:rsidP="00A15C1D">
            <w:pPr>
              <w:widowControl/>
              <w:autoSpaceDE/>
              <w:autoSpaceDN/>
              <w:ind w:left="63"/>
              <w:rPr>
                <w:b/>
                <w:bCs/>
                <w:color w:val="000000" w:themeColor="text1"/>
                <w:sz w:val="20"/>
                <w:szCs w:val="20"/>
              </w:rPr>
            </w:pPr>
            <w:r w:rsidRPr="00273AA1">
              <w:rPr>
                <w:b/>
                <w:bCs/>
                <w:color w:val="000000" w:themeColor="text1"/>
                <w:sz w:val="20"/>
                <w:szCs w:val="20"/>
              </w:rPr>
              <w:t>Anbefales</w:t>
            </w:r>
          </w:p>
          <w:p w14:paraId="31384EBD" w14:textId="77777777" w:rsidR="00A15C1D" w:rsidRPr="00273AA1" w:rsidRDefault="00A15C1D" w:rsidP="00A15C1D">
            <w:pPr>
              <w:widowControl/>
              <w:autoSpaceDE/>
              <w:autoSpaceDN/>
              <w:ind w:left="63"/>
              <w:rPr>
                <w:color w:val="000000" w:themeColor="text1"/>
                <w:sz w:val="20"/>
                <w:szCs w:val="20"/>
              </w:rPr>
            </w:pPr>
          </w:p>
          <w:p w14:paraId="7E71D02F" w14:textId="766CEAD9" w:rsidR="00A15C1D" w:rsidRDefault="00A15C1D" w:rsidP="00A15C1D">
            <w:pPr>
              <w:widowControl/>
              <w:autoSpaceDE/>
              <w:autoSpaceDN/>
              <w:ind w:left="63"/>
              <w:rPr>
                <w:color w:val="4EA72E"/>
                <w:sz w:val="20"/>
                <w:szCs w:val="20"/>
              </w:rPr>
            </w:pPr>
          </w:p>
        </w:tc>
      </w:tr>
      <w:tr w:rsidR="00A15C1D" w:rsidRPr="00B4434A" w14:paraId="0435BB61"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674177E2" w14:textId="65857298" w:rsidR="00A15C1D" w:rsidRPr="00851A7E" w:rsidRDefault="00C07883" w:rsidP="00A15C1D">
            <w:pPr>
              <w:widowControl/>
              <w:rPr>
                <w:sz w:val="20"/>
                <w:szCs w:val="20"/>
              </w:rPr>
            </w:pPr>
            <w:r>
              <w:rPr>
                <w:sz w:val="20"/>
                <w:szCs w:val="20"/>
              </w:rPr>
              <w:t>19</w:t>
            </w:r>
          </w:p>
          <w:p w14:paraId="55A100BA" w14:textId="77777777" w:rsidR="00A15C1D" w:rsidRPr="00851A7E" w:rsidRDefault="00A15C1D" w:rsidP="00A15C1D">
            <w:pPr>
              <w:widowControl/>
              <w:rPr>
                <w:sz w:val="20"/>
                <w:szCs w:val="20"/>
              </w:rPr>
            </w:pPr>
          </w:p>
          <w:p w14:paraId="1CA5C16E" w14:textId="77777777" w:rsidR="00A15C1D" w:rsidRPr="00851A7E" w:rsidRDefault="00A15C1D" w:rsidP="00A15C1D">
            <w:pPr>
              <w:widowControl/>
              <w:rPr>
                <w:sz w:val="20"/>
                <w:szCs w:val="20"/>
              </w:rPr>
            </w:pPr>
          </w:p>
          <w:p w14:paraId="1DFA54FB" w14:textId="77777777" w:rsidR="00A15C1D" w:rsidRPr="00851A7E" w:rsidRDefault="00A15C1D" w:rsidP="00A15C1D">
            <w:pPr>
              <w:widowControl/>
              <w:rPr>
                <w:sz w:val="20"/>
                <w:szCs w:val="20"/>
              </w:rPr>
            </w:pP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279AE79E" w14:textId="6630AF9F" w:rsidR="00A15C1D" w:rsidRPr="00851A7E" w:rsidRDefault="00A15C1D" w:rsidP="00A15C1D">
            <w:pPr>
              <w:widowControl/>
              <w:rPr>
                <w:sz w:val="20"/>
                <w:szCs w:val="20"/>
              </w:rPr>
            </w:pPr>
            <w:r w:rsidRPr="00851A7E">
              <w:rPr>
                <w:sz w:val="20"/>
                <w:szCs w:val="20"/>
              </w:rPr>
              <w:t>Kamp</w:t>
            </w:r>
            <w:r w:rsidR="007772DE" w:rsidRPr="00851A7E">
              <w:rPr>
                <w:sz w:val="20"/>
                <w:szCs w:val="20"/>
              </w:rPr>
              <w:t>-</w:t>
            </w:r>
            <w:r w:rsidRPr="00851A7E">
              <w:rPr>
                <w:sz w:val="20"/>
                <w:szCs w:val="20"/>
              </w:rPr>
              <w:t>regl</w:t>
            </w:r>
            <w:r w:rsidR="007772D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7CB46858" w14:textId="77777777" w:rsidR="00A15C1D" w:rsidRPr="00851A7E" w:rsidRDefault="00A15C1D" w:rsidP="00A15C1D">
            <w:pPr>
              <w:widowControl/>
              <w:tabs>
                <w:tab w:val="left" w:pos="356"/>
              </w:tabs>
              <w:rPr>
                <w:sz w:val="20"/>
                <w:szCs w:val="20"/>
              </w:rPr>
            </w:pPr>
            <w:r w:rsidRPr="00851A7E">
              <w:rPr>
                <w:sz w:val="20"/>
                <w:szCs w:val="20"/>
              </w:rPr>
              <w:t>§ 4-2 punkt 2. a -strekpkt 5 siste avsnitt</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3013F0E8" w14:textId="3F077374" w:rsidR="00A15C1D" w:rsidRPr="00851A7E" w:rsidRDefault="007772DE" w:rsidP="00A15C1D">
            <w:pPr>
              <w:widowControl/>
              <w:tabs>
                <w:tab w:val="left" w:pos="356"/>
              </w:tabs>
              <w:rPr>
                <w:sz w:val="20"/>
                <w:szCs w:val="20"/>
              </w:rPr>
            </w:pPr>
            <w:r w:rsidRPr="00851A7E">
              <w:rPr>
                <w:sz w:val="20"/>
                <w:szCs w:val="20"/>
              </w:rPr>
              <w:t>NIHF</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080DAE5B" w14:textId="77777777" w:rsidR="00A15C1D" w:rsidRPr="007772DE" w:rsidRDefault="00A15C1D" w:rsidP="00A15C1D">
            <w:pPr>
              <w:widowControl/>
              <w:rPr>
                <w:bCs/>
                <w:sz w:val="20"/>
                <w:szCs w:val="20"/>
                <w:u w:val="single"/>
              </w:rPr>
            </w:pPr>
            <w:r w:rsidRPr="007772DE">
              <w:rPr>
                <w:bCs/>
                <w:sz w:val="20"/>
                <w:szCs w:val="20"/>
                <w:u w:val="single"/>
              </w:rPr>
              <w:t xml:space="preserve">Nytt strekpunkt: </w:t>
            </w:r>
          </w:p>
          <w:p w14:paraId="36EEB4F7" w14:textId="77777777" w:rsidR="007772DE" w:rsidRDefault="007772DE" w:rsidP="00A15C1D">
            <w:pPr>
              <w:widowControl/>
              <w:rPr>
                <w:bCs/>
                <w:sz w:val="20"/>
                <w:szCs w:val="20"/>
              </w:rPr>
            </w:pPr>
          </w:p>
          <w:p w14:paraId="0FE683C5" w14:textId="07508443" w:rsidR="00A15C1D" w:rsidRPr="00B4434A" w:rsidRDefault="00A15C1D" w:rsidP="00A15C1D">
            <w:pPr>
              <w:widowControl/>
              <w:rPr>
                <w:bCs/>
                <w:sz w:val="20"/>
                <w:szCs w:val="20"/>
              </w:rPr>
            </w:pPr>
            <w:r w:rsidRPr="00B4434A">
              <w:rPr>
                <w:bCs/>
                <w:sz w:val="20"/>
                <w:szCs w:val="20"/>
              </w:rPr>
              <w:t xml:space="preserve">For spillere som kommer til Norge av humanitære årsaker, eller på humanitært grunnlag, vil utviklet innen egen klubb, eller innen Norges Ishockeyforbund, i denne bestemmelsen defineres som at spilleren har </w:t>
            </w:r>
            <w:r w:rsidRPr="00B4434A">
              <w:rPr>
                <w:bCs/>
                <w:sz w:val="20"/>
                <w:szCs w:val="20"/>
              </w:rPr>
              <w:lastRenderedPageBreak/>
              <w:t>vært spilleberettiget for egen klubb eller annen klubb innen Norges Ishockeyforbund minst 2 sesonger i aldersbestemte klasser eller til sammen minst 5 sesonger.</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1959E493" w14:textId="77777777" w:rsidR="00A15C1D" w:rsidRPr="00B4434A" w:rsidRDefault="00A15C1D" w:rsidP="00A15C1D">
            <w:pPr>
              <w:widowControl/>
              <w:autoSpaceDE/>
              <w:autoSpaceDN/>
              <w:rPr>
                <w:sz w:val="20"/>
                <w:szCs w:val="20"/>
              </w:rPr>
            </w:pPr>
            <w:r w:rsidRPr="00B4434A">
              <w:rPr>
                <w:sz w:val="20"/>
                <w:szCs w:val="20"/>
              </w:rPr>
              <w:lastRenderedPageBreak/>
              <w:t xml:space="preserve">Vi har de siste årene sett en verdenssituasjon der stadig flere mennesker har måttet forlate sine hjem av humanitære årsaker. Også til Norge. For mage av disse har idretten, og ishockey, vært en viktig del av integreringen og livsgrunnlaget i et nytt land. Med en tillempning av denne regelen sikrer vi at </w:t>
            </w:r>
            <w:r w:rsidRPr="00B4434A">
              <w:rPr>
                <w:sz w:val="20"/>
                <w:szCs w:val="20"/>
              </w:rPr>
              <w:lastRenderedPageBreak/>
              <w:t xml:space="preserve">denne gruppen utøvere ikke hindres deltakelse i idretten vår. FS ser på dette tiltaket som et bidrag i tilrettelegging for idrettsutøvelse på alle nivåer for denne type utøvere vi har tatt imot. </w:t>
            </w:r>
          </w:p>
          <w:p w14:paraId="03DE4684" w14:textId="77777777" w:rsidR="00343B99" w:rsidRDefault="00A15C1D" w:rsidP="00A15C1D">
            <w:pPr>
              <w:widowControl/>
              <w:autoSpaceDE/>
              <w:autoSpaceDN/>
              <w:rPr>
                <w:sz w:val="20"/>
                <w:szCs w:val="20"/>
              </w:rPr>
            </w:pPr>
            <w:r w:rsidRPr="00B4434A">
              <w:rPr>
                <w:sz w:val="20"/>
                <w:szCs w:val="20"/>
              </w:rPr>
              <w:t xml:space="preserve">Den eksisterende regelen har som intensjon å begrense en systematikk der det var satt i system å hente utenlandske spillere. Med dette åpner man for at spillere som er i Norge på humanitært grunnlag ikke rammes av samme regel. </w:t>
            </w:r>
          </w:p>
          <w:p w14:paraId="226814C7" w14:textId="77777777" w:rsidR="00343B99" w:rsidRDefault="00343B99" w:rsidP="00A15C1D">
            <w:pPr>
              <w:widowControl/>
              <w:autoSpaceDE/>
              <w:autoSpaceDN/>
              <w:rPr>
                <w:sz w:val="20"/>
                <w:szCs w:val="20"/>
              </w:rPr>
            </w:pPr>
          </w:p>
          <w:p w14:paraId="3BFAA948" w14:textId="13D0ED49" w:rsidR="00A15C1D" w:rsidRDefault="00A15C1D" w:rsidP="00A15C1D">
            <w:pPr>
              <w:widowControl/>
              <w:autoSpaceDE/>
              <w:autoSpaceDN/>
              <w:rPr>
                <w:sz w:val="20"/>
                <w:szCs w:val="20"/>
              </w:rPr>
            </w:pPr>
            <w:r w:rsidRPr="00B4434A">
              <w:rPr>
                <w:sz w:val="20"/>
                <w:szCs w:val="20"/>
              </w:rPr>
              <w:t>Tillempningen gjelder kun spillere som er i Norge på humanitært grunnlag.</w:t>
            </w:r>
          </w:p>
          <w:p w14:paraId="28A2A43C" w14:textId="77777777" w:rsidR="00185BC2" w:rsidRPr="00B4434A" w:rsidRDefault="00185BC2" w:rsidP="00A15C1D">
            <w:pPr>
              <w:widowControl/>
              <w:autoSpaceDE/>
              <w:autoSpaceDN/>
              <w:rPr>
                <w:sz w:val="20"/>
                <w:szCs w:val="20"/>
              </w:rPr>
            </w:pP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02835A8E" w14:textId="0EC7C2BB" w:rsidR="00A15C1D" w:rsidRDefault="00A15C1D" w:rsidP="00A15C1D">
            <w:pPr>
              <w:widowControl/>
              <w:autoSpaceDE/>
              <w:autoSpaceDN/>
              <w:ind w:left="63"/>
              <w:rPr>
                <w:b/>
                <w:bCs/>
                <w:color w:val="4EA72E"/>
                <w:sz w:val="20"/>
                <w:szCs w:val="20"/>
              </w:rPr>
            </w:pPr>
            <w:r w:rsidRPr="007772DE">
              <w:rPr>
                <w:b/>
                <w:bCs/>
                <w:color w:val="000000" w:themeColor="text1"/>
                <w:sz w:val="20"/>
                <w:szCs w:val="20"/>
              </w:rPr>
              <w:lastRenderedPageBreak/>
              <w:t>Anbefales</w:t>
            </w:r>
          </w:p>
        </w:tc>
      </w:tr>
      <w:tr w:rsidR="00A15C1D" w:rsidRPr="00B4434A" w14:paraId="1A714ED7"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1C6217CA" w14:textId="0C3874B5" w:rsidR="00A15C1D" w:rsidRPr="00851A7E" w:rsidRDefault="00A15C1D" w:rsidP="00A15C1D">
            <w:pPr>
              <w:widowControl/>
              <w:rPr>
                <w:sz w:val="20"/>
                <w:szCs w:val="20"/>
              </w:rPr>
            </w:pPr>
            <w:r w:rsidRPr="00851A7E">
              <w:rPr>
                <w:sz w:val="20"/>
                <w:szCs w:val="20"/>
              </w:rPr>
              <w:t>2</w:t>
            </w:r>
            <w:r w:rsidR="00C07883">
              <w:rPr>
                <w:sz w:val="20"/>
                <w:szCs w:val="20"/>
              </w:rPr>
              <w:t>0</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7A37568B" w14:textId="4E66363F" w:rsidR="00A15C1D" w:rsidRPr="00851A7E" w:rsidRDefault="00A15C1D" w:rsidP="00A15C1D">
            <w:pPr>
              <w:widowControl/>
              <w:rPr>
                <w:sz w:val="20"/>
                <w:szCs w:val="20"/>
              </w:rPr>
            </w:pPr>
            <w:r w:rsidRPr="00851A7E">
              <w:rPr>
                <w:sz w:val="20"/>
                <w:szCs w:val="20"/>
              </w:rPr>
              <w:t>Kamp</w:t>
            </w:r>
            <w:r w:rsidR="000366CD" w:rsidRPr="00851A7E">
              <w:rPr>
                <w:sz w:val="20"/>
                <w:szCs w:val="20"/>
              </w:rPr>
              <w:t>-</w:t>
            </w:r>
            <w:r w:rsidRPr="00851A7E">
              <w:rPr>
                <w:sz w:val="20"/>
                <w:szCs w:val="20"/>
              </w:rPr>
              <w:t>regl</w:t>
            </w:r>
            <w:r w:rsidR="000366CD"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38000FF7" w14:textId="77777777" w:rsidR="00A15C1D" w:rsidRPr="00851A7E" w:rsidRDefault="00A15C1D" w:rsidP="00A15C1D">
            <w:pPr>
              <w:widowControl/>
              <w:tabs>
                <w:tab w:val="left" w:pos="356"/>
              </w:tabs>
              <w:rPr>
                <w:sz w:val="20"/>
                <w:szCs w:val="20"/>
              </w:rPr>
            </w:pPr>
            <w:r w:rsidRPr="00851A7E">
              <w:rPr>
                <w:sz w:val="20"/>
                <w:szCs w:val="20"/>
              </w:rPr>
              <w:t>§4-2.2e)</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75714387" w14:textId="77777777" w:rsidR="00A15C1D" w:rsidRPr="00851A7E" w:rsidRDefault="00A15C1D" w:rsidP="00A15C1D">
            <w:pPr>
              <w:widowControl/>
              <w:tabs>
                <w:tab w:val="left" w:pos="356"/>
              </w:tabs>
              <w:rPr>
                <w:sz w:val="20"/>
                <w:szCs w:val="20"/>
              </w:rPr>
            </w:pPr>
            <w:r w:rsidRPr="00851A7E">
              <w:rPr>
                <w:sz w:val="20"/>
                <w:szCs w:val="20"/>
              </w:rPr>
              <w:t>Nidaros</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15389937" w14:textId="77777777" w:rsidR="00A15C1D" w:rsidRPr="00B4434A" w:rsidRDefault="00A15C1D" w:rsidP="00A15C1D">
            <w:pPr>
              <w:rPr>
                <w:bCs/>
                <w:sz w:val="20"/>
                <w:szCs w:val="20"/>
              </w:rPr>
            </w:pPr>
            <w:r w:rsidRPr="00B4434A">
              <w:rPr>
                <w:bCs/>
                <w:sz w:val="20"/>
                <w:szCs w:val="20"/>
              </w:rPr>
              <w:t xml:space="preserve">Nidaros ishockeyklubb foreslår at dagens betegnelser endres for å etablere et mer forståelig og for å bedre selge spill om opprykk fra 1.divisjon til eliteserien. Det foreslås å: </w:t>
            </w:r>
          </w:p>
          <w:p w14:paraId="375AA088" w14:textId="77777777" w:rsidR="00A15C1D" w:rsidRPr="00B4434A" w:rsidRDefault="00A15C1D" w:rsidP="00A15C1D">
            <w:pPr>
              <w:rPr>
                <w:bCs/>
                <w:sz w:val="20"/>
                <w:szCs w:val="20"/>
              </w:rPr>
            </w:pPr>
            <w:r w:rsidRPr="00B4434A">
              <w:rPr>
                <w:bCs/>
                <w:sz w:val="20"/>
                <w:szCs w:val="20"/>
              </w:rPr>
              <w:t xml:space="preserve">▪ endre «play-in» til «semifinale sluttspill» eller bare «semifinale» </w:t>
            </w:r>
          </w:p>
          <w:p w14:paraId="2ACD5B2C" w14:textId="77777777" w:rsidR="00A15C1D" w:rsidRPr="00B4434A" w:rsidRDefault="00A15C1D" w:rsidP="00A15C1D">
            <w:pPr>
              <w:rPr>
                <w:bCs/>
                <w:sz w:val="20"/>
                <w:szCs w:val="20"/>
              </w:rPr>
            </w:pPr>
            <w:r w:rsidRPr="00B4434A">
              <w:rPr>
                <w:bCs/>
                <w:sz w:val="20"/>
                <w:szCs w:val="20"/>
              </w:rPr>
              <w:t xml:space="preserve">▪ endre opprykksfinale til «finale sluttspill» eller bare «finale» </w:t>
            </w:r>
          </w:p>
          <w:p w14:paraId="232F71B1" w14:textId="77777777" w:rsidR="00A15C1D" w:rsidRPr="00B4434A" w:rsidRDefault="00A15C1D" w:rsidP="00A15C1D">
            <w:pPr>
              <w:rPr>
                <w:bCs/>
                <w:sz w:val="20"/>
                <w:szCs w:val="20"/>
              </w:rPr>
            </w:pPr>
            <w:r w:rsidRPr="00B4434A">
              <w:rPr>
                <w:bCs/>
                <w:sz w:val="20"/>
                <w:szCs w:val="20"/>
              </w:rPr>
              <w:t>▪ benevne kvalifiseringen etter endt seriespill som «sluttspill» 1</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6E294A72" w14:textId="77777777" w:rsidR="00A15C1D" w:rsidRPr="00B4434A" w:rsidRDefault="00A15C1D" w:rsidP="00A15C1D">
            <w:pPr>
              <w:rPr>
                <w:sz w:val="20"/>
                <w:szCs w:val="20"/>
              </w:rPr>
            </w:pPr>
            <w:r w:rsidRPr="00B4434A">
              <w:rPr>
                <w:sz w:val="20"/>
                <w:szCs w:val="20"/>
              </w:rPr>
              <w:t>En ønsker mest mulig blest om norsk ishockey og engasjement rundt våre prestasjonsligaer. Dette er et enkelt virkemiddel for å kunne skape et sterkere produkt rundt kvalifiseringen mellom 1. div og eliteserien herrer.</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3DEB5E59" w14:textId="77777777" w:rsidR="00A15C1D" w:rsidRPr="00343B99" w:rsidRDefault="00A15C1D" w:rsidP="00A15C1D">
            <w:pPr>
              <w:widowControl/>
              <w:ind w:left="63"/>
              <w:rPr>
                <w:b/>
                <w:bCs/>
                <w:color w:val="000000" w:themeColor="text1"/>
                <w:sz w:val="20"/>
                <w:szCs w:val="20"/>
              </w:rPr>
            </w:pPr>
            <w:r w:rsidRPr="00343B99">
              <w:rPr>
                <w:b/>
                <w:bCs/>
                <w:color w:val="000000" w:themeColor="text1"/>
                <w:sz w:val="20"/>
                <w:szCs w:val="20"/>
              </w:rPr>
              <w:t>Anbefales delvis</w:t>
            </w:r>
          </w:p>
          <w:p w14:paraId="59F552A6" w14:textId="77777777" w:rsidR="00A15C1D" w:rsidRPr="00343B99" w:rsidRDefault="00A15C1D" w:rsidP="00A15C1D">
            <w:pPr>
              <w:widowControl/>
              <w:ind w:left="63"/>
              <w:rPr>
                <w:b/>
                <w:bCs/>
                <w:color w:val="000000" w:themeColor="text1"/>
                <w:sz w:val="20"/>
                <w:szCs w:val="20"/>
              </w:rPr>
            </w:pPr>
          </w:p>
          <w:p w14:paraId="1E56BDCE" w14:textId="285E478E" w:rsidR="00A15C1D" w:rsidRPr="00343B99" w:rsidRDefault="00A15C1D" w:rsidP="00A15C1D">
            <w:pPr>
              <w:widowControl/>
              <w:rPr>
                <w:color w:val="000000" w:themeColor="text1"/>
                <w:sz w:val="20"/>
                <w:szCs w:val="20"/>
              </w:rPr>
            </w:pPr>
            <w:r w:rsidRPr="00343B99">
              <w:rPr>
                <w:color w:val="000000" w:themeColor="text1"/>
                <w:sz w:val="20"/>
                <w:szCs w:val="20"/>
              </w:rPr>
              <w:t>NIHF mener semifinale sluttspill kan forvek</w:t>
            </w:r>
            <w:r w:rsidR="00FA3982" w:rsidRPr="00343B99">
              <w:rPr>
                <w:color w:val="000000" w:themeColor="text1"/>
                <w:sz w:val="20"/>
                <w:szCs w:val="20"/>
              </w:rPr>
              <w:t>sl</w:t>
            </w:r>
            <w:r w:rsidRPr="00343B99">
              <w:rPr>
                <w:color w:val="000000" w:themeColor="text1"/>
                <w:sz w:val="20"/>
                <w:szCs w:val="20"/>
              </w:rPr>
              <w:t>es med EHL</w:t>
            </w:r>
            <w:r w:rsidR="0095452C">
              <w:rPr>
                <w:color w:val="000000" w:themeColor="text1"/>
                <w:sz w:val="20"/>
                <w:szCs w:val="20"/>
              </w:rPr>
              <w:t xml:space="preserve"> semifinale</w:t>
            </w:r>
            <w:r w:rsidRPr="00343B99">
              <w:rPr>
                <w:color w:val="000000" w:themeColor="text1"/>
                <w:sz w:val="20"/>
                <w:szCs w:val="20"/>
              </w:rPr>
              <w:t xml:space="preserve">, </w:t>
            </w:r>
            <w:r w:rsidR="0095452C">
              <w:rPr>
                <w:color w:val="000000" w:themeColor="text1"/>
                <w:sz w:val="20"/>
                <w:szCs w:val="20"/>
              </w:rPr>
              <w:t xml:space="preserve">og foreslår derfor </w:t>
            </w:r>
            <w:r w:rsidRPr="00343B99">
              <w:rPr>
                <w:color w:val="000000" w:themeColor="text1"/>
                <w:sz w:val="20"/>
                <w:szCs w:val="20"/>
              </w:rPr>
              <w:t xml:space="preserve"> </w:t>
            </w:r>
          </w:p>
          <w:p w14:paraId="5089DA3E" w14:textId="77777777" w:rsidR="00A15C1D" w:rsidRPr="00343B99" w:rsidRDefault="00A15C1D" w:rsidP="00A15C1D">
            <w:pPr>
              <w:widowControl/>
              <w:ind w:left="63"/>
              <w:rPr>
                <w:color w:val="000000" w:themeColor="text1"/>
                <w:sz w:val="20"/>
                <w:szCs w:val="20"/>
              </w:rPr>
            </w:pPr>
          </w:p>
          <w:p w14:paraId="4F8BDFE2" w14:textId="77777777" w:rsidR="00A15C1D" w:rsidRPr="00343B99" w:rsidRDefault="00A15C1D" w:rsidP="00A15C1D">
            <w:pPr>
              <w:widowControl/>
              <w:rPr>
                <w:b/>
                <w:bCs/>
                <w:color w:val="000000" w:themeColor="text1"/>
                <w:sz w:val="20"/>
                <w:szCs w:val="20"/>
              </w:rPr>
            </w:pPr>
            <w:r w:rsidRPr="00343B99">
              <w:rPr>
                <w:b/>
                <w:bCs/>
                <w:color w:val="000000" w:themeColor="text1"/>
                <w:sz w:val="20"/>
                <w:szCs w:val="20"/>
              </w:rPr>
              <w:t>Opprykks-semifinale</w:t>
            </w:r>
          </w:p>
          <w:p w14:paraId="4119EBA1" w14:textId="397DCD37" w:rsidR="00A15C1D" w:rsidRDefault="00A15C1D" w:rsidP="00A15C1D">
            <w:pPr>
              <w:widowControl/>
              <w:rPr>
                <w:b/>
                <w:bCs/>
                <w:color w:val="4EA72E"/>
                <w:sz w:val="20"/>
                <w:szCs w:val="20"/>
              </w:rPr>
            </w:pPr>
            <w:r w:rsidRPr="00343B99">
              <w:rPr>
                <w:b/>
                <w:bCs/>
                <w:color w:val="000000" w:themeColor="text1"/>
                <w:sz w:val="20"/>
                <w:szCs w:val="20"/>
              </w:rPr>
              <w:t>Opprykks-finale</w:t>
            </w:r>
          </w:p>
        </w:tc>
      </w:tr>
      <w:tr w:rsidR="00A15C1D" w:rsidRPr="00B4434A" w14:paraId="72B6FD6D"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07EA4F4C" w14:textId="351295E1" w:rsidR="00A15C1D" w:rsidRPr="00851A7E" w:rsidRDefault="00A15C1D" w:rsidP="00A15C1D">
            <w:pPr>
              <w:widowControl/>
              <w:rPr>
                <w:sz w:val="20"/>
                <w:szCs w:val="20"/>
              </w:rPr>
            </w:pPr>
            <w:r w:rsidRPr="00851A7E">
              <w:rPr>
                <w:sz w:val="20"/>
                <w:szCs w:val="20"/>
              </w:rPr>
              <w:t>2</w:t>
            </w:r>
            <w:r w:rsidR="00C07883">
              <w:rPr>
                <w:sz w:val="20"/>
                <w:szCs w:val="20"/>
              </w:rPr>
              <w:t>1</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42F0CB22" w14:textId="73A1643F" w:rsidR="00A15C1D" w:rsidRPr="00851A7E" w:rsidRDefault="00A15C1D" w:rsidP="00A15C1D">
            <w:pPr>
              <w:widowControl/>
              <w:rPr>
                <w:sz w:val="20"/>
                <w:szCs w:val="20"/>
              </w:rPr>
            </w:pPr>
            <w:r w:rsidRPr="00851A7E">
              <w:rPr>
                <w:sz w:val="20"/>
                <w:szCs w:val="20"/>
              </w:rPr>
              <w:t>Kamp</w:t>
            </w:r>
            <w:r w:rsidR="000366CD" w:rsidRPr="00851A7E">
              <w:rPr>
                <w:sz w:val="20"/>
                <w:szCs w:val="20"/>
              </w:rPr>
              <w:t>-</w:t>
            </w:r>
            <w:r w:rsidRPr="00851A7E">
              <w:rPr>
                <w:sz w:val="20"/>
                <w:szCs w:val="20"/>
              </w:rPr>
              <w:t>regl</w:t>
            </w:r>
            <w:r w:rsidR="000366CD"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2AADBDDB" w14:textId="77777777" w:rsidR="00A15C1D" w:rsidRPr="00851A7E" w:rsidRDefault="00A15C1D" w:rsidP="00A15C1D">
            <w:pPr>
              <w:widowControl/>
              <w:tabs>
                <w:tab w:val="left" w:pos="356"/>
              </w:tabs>
              <w:rPr>
                <w:sz w:val="20"/>
                <w:szCs w:val="20"/>
              </w:rPr>
            </w:pPr>
            <w:r w:rsidRPr="00851A7E">
              <w:rPr>
                <w:sz w:val="20"/>
                <w:szCs w:val="20"/>
              </w:rPr>
              <w:t>§5-1</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6659409D" w14:textId="77777777" w:rsidR="00A15C1D" w:rsidRPr="00851A7E" w:rsidRDefault="00A15C1D" w:rsidP="00A15C1D">
            <w:pPr>
              <w:widowControl/>
              <w:tabs>
                <w:tab w:val="left" w:pos="356"/>
              </w:tabs>
              <w:rPr>
                <w:sz w:val="20"/>
                <w:szCs w:val="20"/>
              </w:rPr>
            </w:pPr>
            <w:r w:rsidRPr="00851A7E">
              <w:rPr>
                <w:sz w:val="20"/>
                <w:szCs w:val="20"/>
              </w:rPr>
              <w:t>Holmen, Jar og Jutul</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0910C0DF" w14:textId="77777777" w:rsidR="00A15C1D" w:rsidRPr="00B4434A" w:rsidRDefault="00A15C1D" w:rsidP="00A15C1D">
            <w:pPr>
              <w:rPr>
                <w:bCs/>
                <w:sz w:val="20"/>
                <w:szCs w:val="20"/>
              </w:rPr>
            </w:pPr>
            <w:r w:rsidRPr="00B4434A">
              <w:rPr>
                <w:bCs/>
                <w:sz w:val="20"/>
                <w:szCs w:val="20"/>
              </w:rPr>
              <w:t>1. I NIHFs serier for U18/U20 deltar de påmeldte lag. Endres til: 1. I NIHFs serier for U18/U20 deltar de påmeldte lag. Det skal med tilstrekkelig antall lag forsøkes å oppnå fordeling med 12 lag i Elite, 8 i 1. divisjon og 8 i 2. divisjon.</w:t>
            </w:r>
          </w:p>
          <w:p w14:paraId="62C3EBD3" w14:textId="77777777" w:rsidR="00A15C1D" w:rsidRPr="00B4434A" w:rsidRDefault="00A15C1D" w:rsidP="00A15C1D">
            <w:pPr>
              <w:rPr>
                <w:bCs/>
                <w:sz w:val="20"/>
                <w:szCs w:val="20"/>
              </w:rPr>
            </w:pPr>
          </w:p>
          <w:p w14:paraId="113ADC11" w14:textId="77777777" w:rsidR="00A15C1D" w:rsidRPr="00B4434A" w:rsidRDefault="00A15C1D" w:rsidP="00A15C1D">
            <w:pPr>
              <w:rPr>
                <w:bCs/>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1A19268F" w14:textId="332441AB" w:rsidR="00A15C1D" w:rsidRPr="00B4434A" w:rsidRDefault="00A15C1D" w:rsidP="00A15C1D">
            <w:pPr>
              <w:rPr>
                <w:sz w:val="20"/>
                <w:szCs w:val="20"/>
              </w:rPr>
            </w:pPr>
            <w:r w:rsidRPr="00B4434A">
              <w:rPr>
                <w:sz w:val="20"/>
                <w:szCs w:val="20"/>
              </w:rPr>
              <w:t>Ved å gjøre denne endringen vil flere lag og flere spillere få muligheten til å spille på høyeste nivå, samtidig som inndelingen sikrer at lagene til enhver tid stiller med beste tilgjengelige mannskap</w:t>
            </w:r>
            <w:r w:rsidRPr="00B4434A">
              <w:rPr>
                <w:color w:val="FF0000"/>
                <w:sz w:val="20"/>
                <w:szCs w:val="20"/>
              </w:rPr>
              <w:t xml:space="preserve"> </w:t>
            </w:r>
            <w:r w:rsidRPr="00B4434A">
              <w:rPr>
                <w:sz w:val="20"/>
                <w:szCs w:val="20"/>
              </w:rPr>
              <w:t>Ved å øke antallet lag, og spillere på U18 Elite får Forbundet i pose og sekk. Selv om Jar ser fordeler av denne endringen på U18 Elite, tror vi fortsatt at det fornuftig å dele inn alle U18 spillerne i tre nivå. U18 Elite, U18 1div og U18 2div. Dette forslaget til regelendring må sees i lys av Jar, Jutul og Holmen sitt felles ønske og dialog om å etablere et skoleuavhengig U18 Elite alternativ for de som ikke kan/vil gå på privatskolene Wang/NTG, men som fortsatt vil spille ishockey på elite nivå.</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3948B1CE" w14:textId="7F0EEC9F" w:rsidR="00A15C1D" w:rsidRPr="000366CD" w:rsidRDefault="00A15C1D" w:rsidP="00A15C1D">
            <w:pPr>
              <w:widowControl/>
              <w:ind w:left="63"/>
              <w:rPr>
                <w:b/>
                <w:bCs/>
                <w:color w:val="000000" w:themeColor="text1"/>
                <w:sz w:val="20"/>
                <w:szCs w:val="20"/>
              </w:rPr>
            </w:pPr>
            <w:r w:rsidRPr="000366CD">
              <w:rPr>
                <w:b/>
                <w:bCs/>
                <w:color w:val="000000" w:themeColor="text1"/>
                <w:sz w:val="20"/>
                <w:szCs w:val="20"/>
              </w:rPr>
              <w:t>Anbefales ikke</w:t>
            </w:r>
          </w:p>
          <w:p w14:paraId="4A9E1F7A" w14:textId="77777777" w:rsidR="00A15C1D" w:rsidRPr="009D33F2" w:rsidRDefault="00A15C1D" w:rsidP="00A15C1D">
            <w:pPr>
              <w:widowControl/>
              <w:ind w:left="63"/>
              <w:rPr>
                <w:b/>
                <w:bCs/>
                <w:color w:val="00B050"/>
                <w:sz w:val="20"/>
                <w:szCs w:val="20"/>
              </w:rPr>
            </w:pPr>
          </w:p>
          <w:p w14:paraId="66CA39A9" w14:textId="0C45F34E" w:rsidR="00A15C1D" w:rsidRPr="000366CD" w:rsidRDefault="00A15C1D" w:rsidP="000E3FD7">
            <w:pPr>
              <w:widowControl/>
              <w:ind w:left="63"/>
              <w:rPr>
                <w:color w:val="000000" w:themeColor="text1"/>
                <w:sz w:val="20"/>
                <w:szCs w:val="20"/>
              </w:rPr>
            </w:pPr>
            <w:r w:rsidRPr="000366CD">
              <w:rPr>
                <w:color w:val="000000" w:themeColor="text1"/>
                <w:sz w:val="20"/>
                <w:szCs w:val="20"/>
              </w:rPr>
              <w:t xml:space="preserve">Dette forslaget er i strid med prinsippene i NIHFs Policy-dokument, som stadfester at alle aldersbestemte klasser skal deles inn etter kvalitet. Gjennom å tallfeste et visst antall lag pr pulje i en gitt årsklasse vil man ikke hensynta policy-dokumentet. Samtidig mister man fleksibilitet ettersom det ikke er gitt hvor mange lag som melder seg på totalt pr. sesong, der det fort kan bli utfordrende med laveste nivå og antall lag i den puljen. </w:t>
            </w:r>
          </w:p>
          <w:p w14:paraId="39DCCBC4" w14:textId="6F867116" w:rsidR="00A15C1D" w:rsidRPr="000366CD" w:rsidRDefault="00A15C1D" w:rsidP="00A15C1D">
            <w:pPr>
              <w:widowControl/>
              <w:ind w:left="63"/>
              <w:rPr>
                <w:ins w:id="0" w:author="Microsoft Word" w:date="2025-02-14T13:23:00Z"/>
                <w:b/>
                <w:bCs/>
                <w:color w:val="000000" w:themeColor="text1"/>
                <w:sz w:val="20"/>
                <w:szCs w:val="20"/>
              </w:rPr>
            </w:pPr>
            <w:r w:rsidRPr="000366CD">
              <w:rPr>
                <w:color w:val="000000" w:themeColor="text1"/>
                <w:sz w:val="20"/>
                <w:szCs w:val="20"/>
              </w:rPr>
              <w:t xml:space="preserve">NB! Serieformat (hvordan et nivå i en årsklasse skal spille sitt seriespill) er ikke en del av reglementsprosessen. Det tilligger NIHF å bestemme format, og det </w:t>
            </w:r>
            <w:r w:rsidRPr="000366CD">
              <w:rPr>
                <w:color w:val="000000" w:themeColor="text1"/>
                <w:sz w:val="20"/>
                <w:szCs w:val="20"/>
                <w:u w:val="single"/>
              </w:rPr>
              <w:t xml:space="preserve">kan </w:t>
            </w:r>
            <w:r w:rsidRPr="000366CD">
              <w:rPr>
                <w:color w:val="000000" w:themeColor="text1"/>
                <w:sz w:val="20"/>
                <w:szCs w:val="20"/>
              </w:rPr>
              <w:t>være etter samarbeid med de lag som deltar i det enkelte nivå, dersom det oppfattes hensiktsmessig.</w:t>
            </w:r>
          </w:p>
          <w:p w14:paraId="51E90022" w14:textId="112CEDB3" w:rsidR="00A15C1D" w:rsidRPr="00B31F33" w:rsidRDefault="00A15C1D" w:rsidP="00A15C1D">
            <w:pPr>
              <w:widowControl/>
              <w:ind w:left="63"/>
              <w:rPr>
                <w:color w:val="00B050"/>
                <w:sz w:val="20"/>
                <w:szCs w:val="20"/>
              </w:rPr>
            </w:pPr>
          </w:p>
        </w:tc>
      </w:tr>
      <w:tr w:rsidR="00A15C1D" w:rsidRPr="00B4434A" w14:paraId="6FB14CE3"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71254012" w14:textId="74289E0E" w:rsidR="00A15C1D" w:rsidRPr="00851A7E" w:rsidRDefault="00A15C1D" w:rsidP="00A15C1D">
            <w:pPr>
              <w:widowControl/>
              <w:rPr>
                <w:sz w:val="20"/>
                <w:szCs w:val="20"/>
                <w:lang w:val="de-DE"/>
              </w:rPr>
            </w:pPr>
            <w:r w:rsidRPr="00851A7E">
              <w:rPr>
                <w:sz w:val="20"/>
                <w:szCs w:val="20"/>
                <w:lang w:val="de-DE"/>
              </w:rPr>
              <w:lastRenderedPageBreak/>
              <w:t>2</w:t>
            </w:r>
            <w:r w:rsidR="00C07883">
              <w:rPr>
                <w:sz w:val="20"/>
                <w:szCs w:val="20"/>
                <w:lang w:val="de-DE"/>
              </w:rPr>
              <w:t>2</w:t>
            </w:r>
          </w:p>
          <w:p w14:paraId="3D17EDF2" w14:textId="77777777" w:rsidR="00A15C1D" w:rsidRPr="00851A7E" w:rsidRDefault="00A15C1D" w:rsidP="00A15C1D">
            <w:pPr>
              <w:widowControl/>
              <w:rPr>
                <w:sz w:val="20"/>
                <w:szCs w:val="20"/>
                <w:lang w:val="de-DE"/>
              </w:rPr>
            </w:pPr>
          </w:p>
          <w:p w14:paraId="5A103D0C" w14:textId="77777777" w:rsidR="00A15C1D" w:rsidRPr="00851A7E" w:rsidRDefault="00A15C1D" w:rsidP="00A15C1D">
            <w:pPr>
              <w:widowControl/>
              <w:rPr>
                <w:sz w:val="20"/>
                <w:szCs w:val="20"/>
                <w:lang w:val="de-DE"/>
              </w:rPr>
            </w:pPr>
          </w:p>
          <w:p w14:paraId="3C02D0EC" w14:textId="77777777" w:rsidR="00A15C1D" w:rsidRPr="00851A7E" w:rsidRDefault="00A15C1D" w:rsidP="00A15C1D">
            <w:pPr>
              <w:widowControl/>
              <w:rPr>
                <w:sz w:val="20"/>
                <w:szCs w:val="20"/>
                <w:lang w:val="de-DE"/>
              </w:rPr>
            </w:pP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5315C639" w14:textId="08114ADA" w:rsidR="00A15C1D" w:rsidRPr="00851A7E" w:rsidRDefault="00A15C1D" w:rsidP="00A15C1D">
            <w:pPr>
              <w:widowControl/>
              <w:rPr>
                <w:sz w:val="20"/>
                <w:szCs w:val="20"/>
              </w:rPr>
            </w:pPr>
            <w:r w:rsidRPr="00851A7E">
              <w:rPr>
                <w:sz w:val="20"/>
                <w:szCs w:val="20"/>
              </w:rPr>
              <w:t>Kamp</w:t>
            </w:r>
            <w:r w:rsidR="00EB1CCE" w:rsidRPr="00851A7E">
              <w:rPr>
                <w:sz w:val="20"/>
                <w:szCs w:val="20"/>
              </w:rPr>
              <w:t>-</w:t>
            </w:r>
            <w:r w:rsidRPr="00851A7E">
              <w:rPr>
                <w:sz w:val="20"/>
                <w:szCs w:val="20"/>
              </w:rPr>
              <w:t>regl</w:t>
            </w:r>
            <w:r w:rsidR="00EB1CC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05626668" w14:textId="77777777" w:rsidR="00A15C1D" w:rsidRPr="00851A7E" w:rsidRDefault="00A15C1D" w:rsidP="00A15C1D">
            <w:pPr>
              <w:widowControl/>
              <w:tabs>
                <w:tab w:val="left" w:pos="356"/>
              </w:tabs>
              <w:rPr>
                <w:sz w:val="20"/>
                <w:szCs w:val="20"/>
              </w:rPr>
            </w:pPr>
            <w:r w:rsidRPr="00851A7E">
              <w:rPr>
                <w:sz w:val="20"/>
                <w:szCs w:val="20"/>
              </w:rPr>
              <w:t>Eget avsnitt under § 5-1 punkt 3:</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2AFF5443" w14:textId="459CD4FB" w:rsidR="00A15C1D" w:rsidRPr="00851A7E" w:rsidRDefault="00EB1CCE" w:rsidP="00A15C1D">
            <w:pPr>
              <w:widowControl/>
              <w:tabs>
                <w:tab w:val="left" w:pos="356"/>
              </w:tabs>
              <w:rPr>
                <w:sz w:val="20"/>
                <w:szCs w:val="20"/>
              </w:rPr>
            </w:pPr>
            <w:r w:rsidRPr="00851A7E">
              <w:rPr>
                <w:sz w:val="20"/>
                <w:szCs w:val="20"/>
              </w:rPr>
              <w:t>NIHF</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205055D3" w14:textId="77777777" w:rsidR="00A15C1D" w:rsidRPr="00B4434A" w:rsidRDefault="00A15C1D" w:rsidP="00A15C1D">
            <w:pPr>
              <w:rPr>
                <w:bCs/>
                <w:sz w:val="20"/>
                <w:szCs w:val="20"/>
              </w:rPr>
            </w:pPr>
            <w:r w:rsidRPr="00EB1CCE">
              <w:rPr>
                <w:bCs/>
                <w:sz w:val="20"/>
                <w:szCs w:val="20"/>
                <w:u w:val="single"/>
              </w:rPr>
              <w:t>Nytt strekpunkt</w:t>
            </w:r>
            <w:r w:rsidRPr="00B4434A">
              <w:rPr>
                <w:bCs/>
                <w:sz w:val="20"/>
                <w:szCs w:val="20"/>
              </w:rPr>
              <w:t xml:space="preserve">: </w:t>
            </w:r>
          </w:p>
          <w:p w14:paraId="28CEF7C8" w14:textId="006824C8" w:rsidR="00A15C1D" w:rsidRPr="00B4434A" w:rsidRDefault="00A15C1D" w:rsidP="00A15C1D">
            <w:pPr>
              <w:rPr>
                <w:bCs/>
                <w:sz w:val="20"/>
                <w:szCs w:val="20"/>
              </w:rPr>
            </w:pPr>
            <w:r w:rsidRPr="00B4434A">
              <w:rPr>
                <w:bCs/>
                <w:sz w:val="20"/>
                <w:szCs w:val="20"/>
              </w:rPr>
              <w:t>For spillere som deltar i seriespill</w:t>
            </w:r>
            <w:r w:rsidR="00EB1CCE">
              <w:rPr>
                <w:bCs/>
                <w:sz w:val="20"/>
                <w:szCs w:val="20"/>
              </w:rPr>
              <w:t xml:space="preserve">, og som </w:t>
            </w:r>
            <w:r w:rsidR="00670C4E">
              <w:rPr>
                <w:bCs/>
                <w:sz w:val="20"/>
                <w:szCs w:val="20"/>
              </w:rPr>
              <w:t xml:space="preserve">er kommet til Norge av </w:t>
            </w:r>
            <w:r w:rsidRPr="00B4434A">
              <w:rPr>
                <w:bCs/>
                <w:sz w:val="20"/>
                <w:szCs w:val="20"/>
              </w:rPr>
              <w:t>humanitære årsaker, eller på humanitært grunnlag, vil utviklet innen egen klubb, eller innen Norges Ishockeyforbund, i denne bestemmelsen defineres som at spilleren har vært spilleberettiget for egen klubb eller annen klubb innen Norges Ishockeyforbund i minst 2 sesonger i aldersbestemte klasser</w:t>
            </w:r>
            <w:r w:rsidR="00670C4E">
              <w:rPr>
                <w:bCs/>
                <w:sz w:val="20"/>
                <w:szCs w:val="20"/>
              </w:rPr>
              <w:t xml:space="preserve"> </w:t>
            </w:r>
            <w:r w:rsidRPr="00B4434A">
              <w:rPr>
                <w:bCs/>
                <w:sz w:val="20"/>
                <w:szCs w:val="20"/>
              </w:rPr>
              <w:t xml:space="preserve">være gjeldende for </w:t>
            </w:r>
            <w:r w:rsidR="00670C4E">
              <w:rPr>
                <w:bCs/>
                <w:sz w:val="20"/>
                <w:szCs w:val="20"/>
              </w:rPr>
              <w:t>S</w:t>
            </w:r>
            <w:r w:rsidRPr="00B4434A">
              <w:rPr>
                <w:bCs/>
                <w:sz w:val="20"/>
                <w:szCs w:val="20"/>
              </w:rPr>
              <w:t xml:space="preserve">eriespill og Sluttspill i U18/U20 </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270472D3" w14:textId="77777777" w:rsidR="00A15C1D" w:rsidRPr="00B4434A" w:rsidRDefault="00A15C1D" w:rsidP="00A15C1D">
            <w:pPr>
              <w:rPr>
                <w:sz w:val="20"/>
                <w:szCs w:val="20"/>
              </w:rPr>
            </w:pPr>
            <w:r w:rsidRPr="00B4434A">
              <w:rPr>
                <w:sz w:val="20"/>
                <w:szCs w:val="20"/>
              </w:rPr>
              <w:t xml:space="preserve">Ref. argumentasjonen over. Mange av disse er barn eller ungdom, og vil ha sin spilleberettigelse innen aldersbestemte klasser. Det er derfor nødvendig å tillempe samme regelverk her slik at de kan delta i kamper på sitt nivå uten å rammes av importrestriksjoner når de først har kommet til og etablert seg i nytt land. </w:t>
            </w:r>
          </w:p>
          <w:p w14:paraId="70B5C0D9" w14:textId="77777777" w:rsidR="00A15C1D" w:rsidRPr="00B4434A" w:rsidRDefault="00A15C1D" w:rsidP="00A15C1D">
            <w:pPr>
              <w:rPr>
                <w:sz w:val="20"/>
                <w:szCs w:val="20"/>
              </w:rPr>
            </w:pPr>
          </w:p>
          <w:p w14:paraId="07B42784" w14:textId="77777777" w:rsidR="00A15C1D" w:rsidRPr="00B4434A" w:rsidRDefault="00A15C1D" w:rsidP="00A15C1D">
            <w:pPr>
              <w:rPr>
                <w:sz w:val="20"/>
                <w:szCs w:val="20"/>
              </w:rPr>
            </w:pP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255CAEF9" w14:textId="651BE443" w:rsidR="00A15C1D" w:rsidRDefault="00A15C1D" w:rsidP="00A15C1D">
            <w:pPr>
              <w:widowControl/>
              <w:ind w:left="63"/>
              <w:rPr>
                <w:b/>
                <w:bCs/>
                <w:color w:val="4EA72E"/>
                <w:sz w:val="20"/>
                <w:szCs w:val="20"/>
              </w:rPr>
            </w:pPr>
            <w:r w:rsidRPr="00EB1CCE">
              <w:rPr>
                <w:b/>
                <w:bCs/>
                <w:color w:val="000000" w:themeColor="text1"/>
                <w:sz w:val="20"/>
                <w:szCs w:val="20"/>
              </w:rPr>
              <w:t>Anbefales</w:t>
            </w:r>
          </w:p>
        </w:tc>
      </w:tr>
      <w:tr w:rsidR="00A15C1D" w:rsidRPr="00B4434A" w14:paraId="21C2F9A6"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7FDF96C6" w14:textId="3D27EA69" w:rsidR="00A15C1D" w:rsidRPr="00851A7E" w:rsidRDefault="00A15C1D" w:rsidP="00A15C1D">
            <w:pPr>
              <w:widowControl/>
              <w:rPr>
                <w:sz w:val="20"/>
                <w:szCs w:val="20"/>
              </w:rPr>
            </w:pPr>
            <w:r w:rsidRPr="00851A7E">
              <w:rPr>
                <w:sz w:val="20"/>
                <w:szCs w:val="20"/>
              </w:rPr>
              <w:t>2</w:t>
            </w:r>
            <w:r w:rsidR="00C07883">
              <w:rPr>
                <w:sz w:val="20"/>
                <w:szCs w:val="20"/>
              </w:rPr>
              <w:t>3</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3FA822F0" w14:textId="0D864E9B" w:rsidR="00A15C1D" w:rsidRPr="00851A7E" w:rsidRDefault="00A15C1D" w:rsidP="00A15C1D">
            <w:pPr>
              <w:widowControl/>
              <w:rPr>
                <w:sz w:val="20"/>
                <w:szCs w:val="20"/>
              </w:rPr>
            </w:pPr>
            <w:r w:rsidRPr="00851A7E">
              <w:rPr>
                <w:sz w:val="20"/>
                <w:szCs w:val="20"/>
              </w:rPr>
              <w:t>Kamp</w:t>
            </w:r>
            <w:r w:rsidR="00670C4E" w:rsidRPr="00851A7E">
              <w:rPr>
                <w:sz w:val="20"/>
                <w:szCs w:val="20"/>
              </w:rPr>
              <w:t>-</w:t>
            </w:r>
            <w:r w:rsidRPr="00851A7E">
              <w:rPr>
                <w:sz w:val="20"/>
                <w:szCs w:val="20"/>
              </w:rPr>
              <w:t>regl</w:t>
            </w:r>
            <w:r w:rsidR="00670C4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30513884" w14:textId="77777777" w:rsidR="00A15C1D" w:rsidRPr="00851A7E" w:rsidRDefault="00A15C1D" w:rsidP="00A15C1D">
            <w:pPr>
              <w:widowControl/>
              <w:tabs>
                <w:tab w:val="left" w:pos="356"/>
              </w:tabs>
              <w:rPr>
                <w:sz w:val="20"/>
                <w:szCs w:val="20"/>
              </w:rPr>
            </w:pPr>
            <w:r w:rsidRPr="00851A7E">
              <w:rPr>
                <w:sz w:val="20"/>
                <w:szCs w:val="20"/>
              </w:rPr>
              <w:t>§5-2</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36F1E5F0" w14:textId="77777777" w:rsidR="00A15C1D" w:rsidRPr="00851A7E" w:rsidRDefault="00A15C1D" w:rsidP="00A15C1D">
            <w:pPr>
              <w:widowControl/>
              <w:tabs>
                <w:tab w:val="left" w:pos="356"/>
              </w:tabs>
              <w:rPr>
                <w:sz w:val="20"/>
                <w:szCs w:val="20"/>
              </w:rPr>
            </w:pPr>
            <w:r w:rsidRPr="00851A7E">
              <w:rPr>
                <w:sz w:val="20"/>
                <w:szCs w:val="20"/>
              </w:rPr>
              <w:t>Vålerenga</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790EF4B0" w14:textId="77777777" w:rsidR="00A15C1D" w:rsidRPr="00B4434A" w:rsidRDefault="00A15C1D" w:rsidP="00A15C1D">
            <w:pPr>
              <w:widowControl/>
              <w:ind w:left="22"/>
              <w:rPr>
                <w:sz w:val="20"/>
                <w:szCs w:val="20"/>
              </w:rPr>
            </w:pPr>
            <w:r w:rsidRPr="00B4434A">
              <w:rPr>
                <w:sz w:val="20"/>
                <w:szCs w:val="20"/>
              </w:rPr>
              <w:t>Valg av motstander i sluttspill u18, u20 og Bambusa</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4DCDEF3C" w14:textId="77777777" w:rsidR="00A15C1D" w:rsidRPr="00B4434A" w:rsidRDefault="00A15C1D" w:rsidP="00A15C1D">
            <w:pPr>
              <w:widowControl/>
              <w:autoSpaceDE/>
              <w:autoSpaceDN/>
              <w:rPr>
                <w:sz w:val="20"/>
                <w:szCs w:val="20"/>
              </w:rPr>
            </w:pPr>
            <w:r w:rsidRPr="00B4434A">
              <w:rPr>
                <w:sz w:val="20"/>
                <w:szCs w:val="20"/>
              </w:rPr>
              <w:t>Vålerenga Ishockey foreslår at øverst rangerte lag i seriespillet, gis mulighet til å velge sin motstander blant de to lavest rangerte lag i kvartfinaler og semifinale. Lag nummer to velger da mellom de neste to lavest rangerte osv.</w:t>
            </w:r>
            <w:r w:rsidRPr="00B4434A">
              <w:rPr>
                <w:sz w:val="20"/>
                <w:szCs w:val="20"/>
              </w:rPr>
              <w:br/>
              <w:t xml:space="preserve">Argumentet som tidligere har blitt gitt for trekning fremfor valg, har vært at man ikke ønsker at lag potensielt velger motstander basert på økonomi og reisevei. </w:t>
            </w:r>
            <w:r w:rsidRPr="00B4434A">
              <w:rPr>
                <w:sz w:val="20"/>
                <w:szCs w:val="20"/>
              </w:rPr>
              <w:br/>
              <w:t>Vi tror at alle lag har som ambisjon å vinne sine kamper og at valget vil falle på hvem man har mest tro på at man skal klare å vinne mot. Men dersom økonomi og reisevei skulle være en faktor, så er dette en «rett» det øverst rangerte laget har gjort seg fortjent til. Motivene bak valget, får etter vårt syn, være opp til hvert enkelt lag.</w:t>
            </w:r>
            <w:r w:rsidRPr="00B4434A">
              <w:rPr>
                <w:sz w:val="20"/>
                <w:szCs w:val="20"/>
              </w:rPr>
              <w:br/>
              <w:t>Man har også i flere sesonger sett lag komme langt ned på tabellen fordi man har hatt spillere opp på u20 og a-lag, men som blir betydelig styrket da disse kommer ned til sine lag i sluttspill. Øverst rangerte lag bør da få muligheten til å unngå å møte det laget i en kvartfinale.</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4C71A264" w14:textId="01D8276D" w:rsidR="00A15C1D" w:rsidRPr="00670C4E" w:rsidRDefault="00A15C1D" w:rsidP="00A15C1D">
            <w:pPr>
              <w:widowControl/>
              <w:autoSpaceDE/>
              <w:autoSpaceDN/>
              <w:rPr>
                <w:b/>
                <w:bCs/>
                <w:color w:val="000000" w:themeColor="text1"/>
                <w:sz w:val="20"/>
                <w:szCs w:val="20"/>
              </w:rPr>
            </w:pPr>
            <w:r w:rsidRPr="00670C4E">
              <w:rPr>
                <w:b/>
                <w:bCs/>
                <w:color w:val="000000" w:themeColor="text1"/>
                <w:sz w:val="20"/>
                <w:szCs w:val="20"/>
              </w:rPr>
              <w:t>Anbefales ikke for Bambusa-ligaen</w:t>
            </w:r>
          </w:p>
          <w:p w14:paraId="33787F42" w14:textId="35DEBFFC" w:rsidR="00670C4E" w:rsidRPr="00670C4E" w:rsidRDefault="00670C4E" w:rsidP="00A15C1D">
            <w:pPr>
              <w:widowControl/>
              <w:autoSpaceDE/>
              <w:autoSpaceDN/>
              <w:rPr>
                <w:b/>
                <w:bCs/>
                <w:color w:val="000000" w:themeColor="text1"/>
                <w:sz w:val="20"/>
                <w:szCs w:val="20"/>
              </w:rPr>
            </w:pPr>
            <w:r w:rsidRPr="00670C4E">
              <w:rPr>
                <w:b/>
                <w:bCs/>
                <w:color w:val="000000" w:themeColor="text1"/>
                <w:sz w:val="20"/>
                <w:szCs w:val="20"/>
              </w:rPr>
              <w:t>Anbefales for U18 og U20</w:t>
            </w:r>
          </w:p>
          <w:p w14:paraId="43F0CD62" w14:textId="77777777" w:rsidR="00670C4E" w:rsidRPr="00670C4E" w:rsidRDefault="00670C4E" w:rsidP="00A15C1D">
            <w:pPr>
              <w:widowControl/>
              <w:autoSpaceDE/>
              <w:autoSpaceDN/>
              <w:rPr>
                <w:b/>
                <w:bCs/>
                <w:color w:val="000000" w:themeColor="text1"/>
                <w:sz w:val="20"/>
                <w:szCs w:val="20"/>
                <w:u w:val="single"/>
              </w:rPr>
            </w:pPr>
          </w:p>
          <w:p w14:paraId="63A1C597" w14:textId="77777777" w:rsidR="00670C4E" w:rsidRPr="00670C4E" w:rsidRDefault="00670C4E" w:rsidP="00A15C1D">
            <w:pPr>
              <w:widowControl/>
              <w:autoSpaceDE/>
              <w:autoSpaceDN/>
              <w:rPr>
                <w:color w:val="000000" w:themeColor="text1"/>
                <w:sz w:val="20"/>
                <w:szCs w:val="20"/>
                <w:u w:val="single"/>
              </w:rPr>
            </w:pPr>
            <w:r w:rsidRPr="00670C4E">
              <w:rPr>
                <w:b/>
                <w:bCs/>
                <w:color w:val="000000" w:themeColor="text1"/>
                <w:sz w:val="20"/>
                <w:szCs w:val="20"/>
                <w:u w:val="single"/>
              </w:rPr>
              <w:t>Bambusa</w:t>
            </w:r>
            <w:r w:rsidRPr="00670C4E">
              <w:rPr>
                <w:color w:val="000000" w:themeColor="text1"/>
                <w:sz w:val="20"/>
                <w:szCs w:val="20"/>
                <w:u w:val="single"/>
              </w:rPr>
              <w:t xml:space="preserve">: </w:t>
            </w:r>
          </w:p>
          <w:p w14:paraId="701359AE" w14:textId="2202E1EB" w:rsidR="00A15C1D" w:rsidRPr="00670C4E" w:rsidRDefault="00A15C1D" w:rsidP="00A15C1D">
            <w:pPr>
              <w:widowControl/>
              <w:autoSpaceDE/>
              <w:autoSpaceDN/>
              <w:rPr>
                <w:color w:val="000000" w:themeColor="text1"/>
                <w:sz w:val="20"/>
                <w:szCs w:val="20"/>
              </w:rPr>
            </w:pPr>
            <w:r w:rsidRPr="00670C4E">
              <w:rPr>
                <w:color w:val="000000" w:themeColor="text1"/>
                <w:sz w:val="20"/>
                <w:szCs w:val="20"/>
              </w:rPr>
              <w:t xml:space="preserve">Valg av motstandere i Bambusa anbefales ikke som følge av til dels store sportslige nivåforskjeller. Med færre lag på øverste nivå enn det som kreves for å kåre en Norgesmester vil flere lag måtte kvalifisere seg til NM-sluttspillet fra 1 divisjon. Den store nivåforskjellen vil gjøre at utelukkende økonomiske kriterier vil styre valgene, noe som ikke er intensjonen. Det kan også hindre klubber i å delta. På sikt bør innføring av valg også vurderes på Kvinnesiden. </w:t>
            </w:r>
          </w:p>
          <w:p w14:paraId="72FE0826" w14:textId="77777777" w:rsidR="00A15C1D" w:rsidRPr="00670C4E" w:rsidRDefault="00A15C1D" w:rsidP="00A15C1D">
            <w:pPr>
              <w:widowControl/>
              <w:autoSpaceDE/>
              <w:autoSpaceDN/>
              <w:rPr>
                <w:color w:val="000000" w:themeColor="text1"/>
                <w:sz w:val="20"/>
                <w:szCs w:val="20"/>
              </w:rPr>
            </w:pPr>
          </w:p>
          <w:p w14:paraId="73D3D3C7" w14:textId="63C5C1D8" w:rsidR="00A15C1D" w:rsidRPr="00670C4E" w:rsidRDefault="00A15C1D" w:rsidP="00A15C1D">
            <w:pPr>
              <w:widowControl/>
              <w:autoSpaceDE/>
              <w:autoSpaceDN/>
              <w:rPr>
                <w:b/>
                <w:bCs/>
                <w:color w:val="000000" w:themeColor="text1"/>
                <w:sz w:val="20"/>
                <w:szCs w:val="20"/>
                <w:u w:val="single"/>
              </w:rPr>
            </w:pPr>
            <w:r w:rsidRPr="00670C4E">
              <w:rPr>
                <w:b/>
                <w:bCs/>
                <w:color w:val="000000" w:themeColor="text1"/>
                <w:sz w:val="20"/>
                <w:szCs w:val="20"/>
                <w:u w:val="single"/>
              </w:rPr>
              <w:t>U18 og U20</w:t>
            </w:r>
            <w:r w:rsidR="00670C4E">
              <w:rPr>
                <w:b/>
                <w:bCs/>
                <w:color w:val="000000" w:themeColor="text1"/>
                <w:sz w:val="20"/>
                <w:szCs w:val="20"/>
                <w:u w:val="single"/>
              </w:rPr>
              <w:t>:</w:t>
            </w:r>
          </w:p>
          <w:p w14:paraId="1B408D59" w14:textId="77777777" w:rsidR="00670C4E" w:rsidRPr="00670C4E" w:rsidRDefault="00670C4E" w:rsidP="00A15C1D">
            <w:pPr>
              <w:widowControl/>
              <w:autoSpaceDE/>
              <w:autoSpaceDN/>
              <w:rPr>
                <w:b/>
                <w:bCs/>
                <w:color w:val="000000" w:themeColor="text1"/>
                <w:sz w:val="20"/>
                <w:szCs w:val="20"/>
                <w:u w:val="single"/>
              </w:rPr>
            </w:pPr>
          </w:p>
          <w:p w14:paraId="2BA3828B" w14:textId="77777777" w:rsidR="00A15C1D" w:rsidRPr="00670C4E" w:rsidRDefault="00A15C1D" w:rsidP="0037219F">
            <w:pPr>
              <w:widowControl/>
              <w:autoSpaceDE/>
              <w:autoSpaceDN/>
              <w:rPr>
                <w:color w:val="000000" w:themeColor="text1"/>
                <w:sz w:val="20"/>
                <w:szCs w:val="20"/>
              </w:rPr>
            </w:pPr>
            <w:r w:rsidRPr="00670C4E">
              <w:rPr>
                <w:color w:val="000000" w:themeColor="text1"/>
                <w:sz w:val="20"/>
                <w:szCs w:val="20"/>
              </w:rPr>
              <w:t>Dette har vært en suksess på senior, der man i tillegg til å oppnå en sportslig fordel gjennom serien har kunne velge hvilken motstander som passer best. Argumentet om at noen klubber blir vesentlig styrket under sluttspillet som følge av at spillere deltar på sitt eget aldersnivå, gjør fordelen med god plassering i seriespillet øker. Man får mulighet til å vurdere dette i sitt valg av motstander. Det forutsettes at valgene følger samme struktur som senior, dvs at lag rank 1 velger mellom rank 7 og 8, mens lag rank 2 kan velge mellom gjenstående lag og rank 6</w:t>
            </w:r>
            <w:r w:rsidR="0037219F" w:rsidRPr="00670C4E">
              <w:rPr>
                <w:color w:val="000000" w:themeColor="text1"/>
                <w:sz w:val="20"/>
                <w:szCs w:val="20"/>
              </w:rPr>
              <w:t>, osv.</w:t>
            </w:r>
          </w:p>
          <w:p w14:paraId="2A9AC50F" w14:textId="77777777" w:rsidR="00FE0222" w:rsidRDefault="00FE0222" w:rsidP="0037219F">
            <w:pPr>
              <w:widowControl/>
              <w:autoSpaceDE/>
              <w:autoSpaceDN/>
              <w:rPr>
                <w:color w:val="000000" w:themeColor="text1"/>
                <w:sz w:val="20"/>
                <w:szCs w:val="20"/>
              </w:rPr>
            </w:pPr>
          </w:p>
          <w:p w14:paraId="4C540424" w14:textId="4B2531A8" w:rsidR="00FE0222" w:rsidRDefault="00FE0222" w:rsidP="0037219F">
            <w:pPr>
              <w:widowControl/>
              <w:autoSpaceDE/>
              <w:autoSpaceDN/>
              <w:rPr>
                <w:color w:val="FF0000"/>
                <w:sz w:val="20"/>
                <w:szCs w:val="20"/>
                <w:u w:val="single"/>
              </w:rPr>
            </w:pPr>
            <w:r w:rsidRPr="00FE0222">
              <w:rPr>
                <w:color w:val="FF0000"/>
                <w:sz w:val="20"/>
                <w:szCs w:val="20"/>
                <w:u w:val="single"/>
              </w:rPr>
              <w:t>Kommentar Furuset</w:t>
            </w:r>
            <w:r w:rsidR="000E3FD7">
              <w:rPr>
                <w:color w:val="FF0000"/>
                <w:sz w:val="20"/>
                <w:szCs w:val="20"/>
                <w:u w:val="single"/>
              </w:rPr>
              <w:t xml:space="preserve"> innsendt</w:t>
            </w:r>
          </w:p>
          <w:p w14:paraId="768E08C8" w14:textId="77777777" w:rsidR="005704BB" w:rsidRDefault="005704BB" w:rsidP="001303C9">
            <w:pPr>
              <w:widowControl/>
              <w:autoSpaceDE/>
              <w:autoSpaceDN/>
              <w:rPr>
                <w:color w:val="FF0000"/>
                <w:sz w:val="20"/>
                <w:szCs w:val="20"/>
              </w:rPr>
            </w:pPr>
          </w:p>
          <w:p w14:paraId="37EADA0B" w14:textId="65057203" w:rsidR="00FE0222" w:rsidRDefault="005704BB" w:rsidP="00275086">
            <w:pPr>
              <w:widowControl/>
              <w:autoSpaceDE/>
              <w:autoSpaceDN/>
              <w:ind w:left="63"/>
              <w:rPr>
                <w:color w:val="4EA72E" w:themeColor="accent6"/>
                <w:sz w:val="20"/>
                <w:szCs w:val="20"/>
              </w:rPr>
            </w:pPr>
            <w:r w:rsidRPr="000E3FD7">
              <w:rPr>
                <w:b/>
                <w:bCs/>
                <w:color w:val="4EA72E" w:themeColor="accent6"/>
                <w:sz w:val="20"/>
                <w:szCs w:val="20"/>
                <w:u w:val="single"/>
              </w:rPr>
              <w:lastRenderedPageBreak/>
              <w:t>Kommentar NIHF:</w:t>
            </w:r>
            <w:r w:rsidRPr="00E40268">
              <w:rPr>
                <w:color w:val="4EA72E" w:themeColor="accent6"/>
                <w:sz w:val="20"/>
                <w:szCs w:val="20"/>
              </w:rPr>
              <w:br/>
            </w:r>
            <w:r w:rsidR="00E40268">
              <w:rPr>
                <w:color w:val="4EA72E" w:themeColor="accent6"/>
                <w:sz w:val="20"/>
                <w:szCs w:val="20"/>
              </w:rPr>
              <w:t xml:space="preserve">NIHF opprettholder at dette ikke innføres i Bambusa på dette tidspunktet. </w:t>
            </w:r>
            <w:r w:rsidR="009A7DA9">
              <w:rPr>
                <w:color w:val="4EA72E" w:themeColor="accent6"/>
                <w:sz w:val="20"/>
                <w:szCs w:val="20"/>
              </w:rPr>
              <w:t xml:space="preserve">Få lag, og </w:t>
            </w:r>
            <w:r w:rsidR="002A2E65">
              <w:rPr>
                <w:color w:val="4EA72E" w:themeColor="accent6"/>
                <w:sz w:val="20"/>
                <w:szCs w:val="20"/>
              </w:rPr>
              <w:t>ujevnt</w:t>
            </w:r>
            <w:r w:rsidR="009A7DA9">
              <w:rPr>
                <w:color w:val="4EA72E" w:themeColor="accent6"/>
                <w:sz w:val="20"/>
                <w:szCs w:val="20"/>
              </w:rPr>
              <w:t xml:space="preserve"> sportslig nivå, koblet med store reiseavstander, gjør at dette vurderes andleerledes enn på guttesiden foreløpig. </w:t>
            </w:r>
            <w:r w:rsidR="004F1327">
              <w:rPr>
                <w:color w:val="4EA72E" w:themeColor="accent6"/>
                <w:sz w:val="20"/>
                <w:szCs w:val="20"/>
              </w:rPr>
              <w:t>Man kan se for seg at økonomi blir så sentralt både for deltak</w:t>
            </w:r>
            <w:r w:rsidR="00765061">
              <w:rPr>
                <w:color w:val="4EA72E" w:themeColor="accent6"/>
                <w:sz w:val="20"/>
                <w:szCs w:val="20"/>
              </w:rPr>
              <w:t xml:space="preserve">else og valg, ved innføring av dette. Samtidig har vi pr i dag ikke nok lag på øverste nivå til å gjennomføre sluttspill alene, men det må tilføres lag fra 1 div. </w:t>
            </w:r>
          </w:p>
          <w:p w14:paraId="705FAED4" w14:textId="5B25A638" w:rsidR="00275086" w:rsidRPr="00275086" w:rsidRDefault="00275086" w:rsidP="00275086">
            <w:pPr>
              <w:widowControl/>
              <w:autoSpaceDE/>
              <w:autoSpaceDN/>
              <w:ind w:left="63"/>
              <w:rPr>
                <w:color w:val="000000" w:themeColor="text1"/>
                <w:sz w:val="20"/>
                <w:szCs w:val="20"/>
                <w:u w:val="single"/>
              </w:rPr>
            </w:pPr>
            <w:r w:rsidRPr="00275086">
              <w:rPr>
                <w:color w:val="4EA72E" w:themeColor="accent6"/>
                <w:sz w:val="20"/>
                <w:szCs w:val="20"/>
              </w:rPr>
              <w:t xml:space="preserve">På sikt har ikke NIHF motforestillinger </w:t>
            </w:r>
            <w:r w:rsidR="00736729">
              <w:rPr>
                <w:color w:val="4EA72E" w:themeColor="accent6"/>
                <w:sz w:val="20"/>
                <w:szCs w:val="20"/>
              </w:rPr>
              <w:t>mot</w:t>
            </w:r>
            <w:r w:rsidRPr="00275086">
              <w:rPr>
                <w:color w:val="4EA72E" w:themeColor="accent6"/>
                <w:sz w:val="20"/>
                <w:szCs w:val="20"/>
              </w:rPr>
              <w:t xml:space="preserve"> at dette også innføres på jentesiden. </w:t>
            </w:r>
          </w:p>
        </w:tc>
      </w:tr>
      <w:tr w:rsidR="00A15C1D" w:rsidRPr="00B4434A" w14:paraId="629A82BC" w14:textId="77777777" w:rsidTr="00A47C80">
        <w:trPr>
          <w:trHeight w:val="552"/>
        </w:trPr>
        <w:tc>
          <w:tcPr>
            <w:tcW w:w="545" w:type="dxa"/>
            <w:tcBorders>
              <w:top w:val="single" w:sz="6" w:space="0" w:color="auto"/>
              <w:left w:val="single" w:sz="6" w:space="0" w:color="auto"/>
              <w:bottom w:val="single" w:sz="6" w:space="0" w:color="auto"/>
              <w:right w:val="single" w:sz="6" w:space="0" w:color="auto"/>
            </w:tcBorders>
            <w:shd w:val="clear" w:color="auto" w:fill="F5DBF1"/>
          </w:tcPr>
          <w:p w14:paraId="4FF007E1" w14:textId="434761AE" w:rsidR="00A15C1D" w:rsidRPr="00851A7E" w:rsidRDefault="00A15C1D" w:rsidP="00A15C1D">
            <w:pPr>
              <w:widowControl/>
              <w:rPr>
                <w:sz w:val="20"/>
                <w:szCs w:val="20"/>
              </w:rPr>
            </w:pPr>
            <w:r w:rsidRPr="00851A7E">
              <w:rPr>
                <w:sz w:val="20"/>
                <w:szCs w:val="20"/>
              </w:rPr>
              <w:lastRenderedPageBreak/>
              <w:t>2</w:t>
            </w:r>
            <w:r w:rsidR="00C07883">
              <w:rPr>
                <w:sz w:val="20"/>
                <w:szCs w:val="20"/>
              </w:rPr>
              <w:t>4</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466B33E1" w14:textId="7302B805" w:rsidR="00A15C1D" w:rsidRPr="00851A7E" w:rsidRDefault="00A15C1D" w:rsidP="00A15C1D">
            <w:pPr>
              <w:widowControl/>
              <w:rPr>
                <w:sz w:val="20"/>
                <w:szCs w:val="20"/>
              </w:rPr>
            </w:pPr>
            <w:r w:rsidRPr="00851A7E">
              <w:rPr>
                <w:sz w:val="20"/>
                <w:szCs w:val="20"/>
              </w:rPr>
              <w:t>Kamp</w:t>
            </w:r>
            <w:r w:rsidR="00670C4E" w:rsidRPr="00851A7E">
              <w:rPr>
                <w:sz w:val="20"/>
                <w:szCs w:val="20"/>
              </w:rPr>
              <w:t>-</w:t>
            </w:r>
            <w:r w:rsidRPr="00851A7E">
              <w:rPr>
                <w:sz w:val="20"/>
                <w:szCs w:val="20"/>
              </w:rPr>
              <w:t>regl</w:t>
            </w:r>
            <w:r w:rsidR="00670C4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19B22338" w14:textId="77777777" w:rsidR="00A15C1D" w:rsidRPr="00851A7E" w:rsidRDefault="00A15C1D" w:rsidP="00A15C1D">
            <w:pPr>
              <w:widowControl/>
              <w:tabs>
                <w:tab w:val="left" w:pos="356"/>
              </w:tabs>
              <w:rPr>
                <w:sz w:val="20"/>
                <w:szCs w:val="20"/>
              </w:rPr>
            </w:pPr>
            <w:r w:rsidRPr="00851A7E">
              <w:rPr>
                <w:sz w:val="20"/>
                <w:szCs w:val="20"/>
              </w:rPr>
              <w:t>§5-3.1</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61FDE512" w14:textId="77777777" w:rsidR="00A15C1D" w:rsidRPr="00851A7E" w:rsidRDefault="00A15C1D" w:rsidP="00A15C1D">
            <w:pPr>
              <w:widowControl/>
              <w:tabs>
                <w:tab w:val="left" w:pos="356"/>
              </w:tabs>
              <w:rPr>
                <w:sz w:val="20"/>
                <w:szCs w:val="20"/>
              </w:rPr>
            </w:pPr>
            <w:r w:rsidRPr="00851A7E">
              <w:rPr>
                <w:sz w:val="20"/>
                <w:szCs w:val="20"/>
              </w:rPr>
              <w:t>Region Viken Vest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6449D98D" w14:textId="77777777" w:rsidR="00A15C1D" w:rsidRPr="00B4434A" w:rsidRDefault="00A15C1D" w:rsidP="00A15C1D">
            <w:pPr>
              <w:widowControl/>
              <w:ind w:left="22"/>
              <w:rPr>
                <w:sz w:val="20"/>
                <w:szCs w:val="20"/>
              </w:rPr>
            </w:pPr>
            <w:r w:rsidRPr="00B4434A">
              <w:rPr>
                <w:sz w:val="20"/>
                <w:szCs w:val="20"/>
              </w:rPr>
              <w:t>Tilføye: Minst én av puljene i U14, U15 og U16 skal spilles med «non-contact»-hockey, det vil si at de spiller med samme regler mht. kroppskontakt som i jente- og kvinneseriene.</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002BD34A" w14:textId="77777777" w:rsidR="00A15C1D" w:rsidRPr="00B4434A" w:rsidRDefault="00A15C1D" w:rsidP="00A15C1D">
            <w:pPr>
              <w:widowControl/>
              <w:autoSpaceDE/>
              <w:autoSpaceDN/>
              <w:rPr>
                <w:sz w:val="20"/>
                <w:szCs w:val="20"/>
              </w:rPr>
            </w:pPr>
            <w:r w:rsidRPr="00B4434A">
              <w:rPr>
                <w:sz w:val="20"/>
                <w:szCs w:val="20"/>
              </w:rPr>
              <w:t>RVV foreslår å innføre et tilbud til spillere i U14, U15 og U16-seriene som innebærer mindre fysisk spill. Det er en målsetning med dette forslaget at spillere som av ulike grunner er ukomfortable med tøff fysisk kontakt kan fortsette å spille i en slik «non-contact»-serie istedenfor å slutte med ishockey. Bakgrunnen for dette er at den fysiske utviklingen til spillerne i denne alderen er veldig ulik innad i aldersgruppen. Jar Ishockey hadde besøk av et skolelag fra Canada nyttårsaften 2023 som spilte 2 seriespill med «non contact»-hockey. Dette var et sammensatt lag med spillere som var fra U15 til U18. De hadde veldig gode erfaringer med dette. Vi har erfart at spillere har sluttet etter å ha blitt utsatt for harde taklinger fra andre spillere. Dette bryter med målsetningene under det strategiske satsningsområdet Attraktive og varierte idrettstilbud.</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58180D35" w14:textId="5184459A" w:rsidR="00A15C1D" w:rsidRDefault="00A15C1D" w:rsidP="00736729">
            <w:pPr>
              <w:widowControl/>
              <w:autoSpaceDE/>
              <w:autoSpaceDN/>
              <w:ind w:left="63"/>
              <w:rPr>
                <w:b/>
                <w:bCs/>
                <w:color w:val="000000" w:themeColor="text1"/>
                <w:sz w:val="20"/>
                <w:szCs w:val="20"/>
              </w:rPr>
            </w:pPr>
            <w:r w:rsidRPr="00670C4E">
              <w:rPr>
                <w:b/>
                <w:bCs/>
                <w:color w:val="000000" w:themeColor="text1"/>
                <w:sz w:val="20"/>
                <w:szCs w:val="20"/>
              </w:rPr>
              <w:t>Anbefales ikke</w:t>
            </w:r>
          </w:p>
          <w:p w14:paraId="6F569502" w14:textId="77777777" w:rsidR="00736729" w:rsidRPr="00736729" w:rsidRDefault="00736729" w:rsidP="00736729">
            <w:pPr>
              <w:widowControl/>
              <w:autoSpaceDE/>
              <w:autoSpaceDN/>
              <w:ind w:left="63"/>
              <w:rPr>
                <w:b/>
                <w:bCs/>
                <w:color w:val="000000" w:themeColor="text1"/>
                <w:sz w:val="20"/>
                <w:szCs w:val="20"/>
              </w:rPr>
            </w:pPr>
          </w:p>
          <w:p w14:paraId="28DFAD54" w14:textId="3071DBF0" w:rsidR="00A15C1D" w:rsidRPr="00670C4E" w:rsidRDefault="00A15C1D" w:rsidP="00A15C1D">
            <w:pPr>
              <w:widowControl/>
              <w:autoSpaceDE/>
              <w:autoSpaceDN/>
              <w:ind w:left="63"/>
              <w:rPr>
                <w:color w:val="000000" w:themeColor="text1"/>
                <w:sz w:val="20"/>
                <w:szCs w:val="20"/>
              </w:rPr>
            </w:pPr>
            <w:r w:rsidRPr="00670C4E">
              <w:rPr>
                <w:color w:val="000000" w:themeColor="text1"/>
                <w:sz w:val="20"/>
                <w:szCs w:val="20"/>
              </w:rPr>
              <w:t xml:space="preserve">NIHF anser at det pr nå ikke er riktig at NIHF inviterer til eller organiserer denne type serieformat. Det er for stor usikkerhet knyttet til antall spillere, antall lag og istid til at dette bør prioriteres. </w:t>
            </w:r>
          </w:p>
          <w:p w14:paraId="063EE605" w14:textId="77777777" w:rsidR="00A15C1D" w:rsidRPr="00670C4E" w:rsidRDefault="00A15C1D" w:rsidP="00A15C1D">
            <w:pPr>
              <w:widowControl/>
              <w:autoSpaceDE/>
              <w:autoSpaceDN/>
              <w:ind w:left="63"/>
              <w:rPr>
                <w:color w:val="000000" w:themeColor="text1"/>
                <w:sz w:val="20"/>
                <w:szCs w:val="20"/>
              </w:rPr>
            </w:pPr>
          </w:p>
          <w:p w14:paraId="321F7E62" w14:textId="77777777" w:rsidR="00A15C1D" w:rsidRPr="00670C4E" w:rsidRDefault="00A15C1D" w:rsidP="00A15C1D">
            <w:pPr>
              <w:widowControl/>
              <w:autoSpaceDE/>
              <w:autoSpaceDN/>
              <w:ind w:left="63"/>
              <w:rPr>
                <w:color w:val="000000" w:themeColor="text1"/>
                <w:sz w:val="20"/>
                <w:szCs w:val="20"/>
              </w:rPr>
            </w:pPr>
            <w:r w:rsidRPr="00670C4E">
              <w:rPr>
                <w:color w:val="000000" w:themeColor="text1"/>
                <w:sz w:val="20"/>
                <w:szCs w:val="20"/>
              </w:rPr>
              <w:t xml:space="preserve">NIHF mener det ikke er naturlig å sammenligne med Canada ettersom de har et helt annet volum på spillere, lag, haller og istid. </w:t>
            </w:r>
          </w:p>
          <w:p w14:paraId="24F2ADB8" w14:textId="77777777" w:rsidR="00A15C1D" w:rsidRPr="00670C4E" w:rsidRDefault="00A15C1D" w:rsidP="00A15C1D">
            <w:pPr>
              <w:widowControl/>
              <w:autoSpaceDE/>
              <w:autoSpaceDN/>
              <w:ind w:left="63"/>
              <w:rPr>
                <w:color w:val="000000" w:themeColor="text1"/>
                <w:sz w:val="20"/>
                <w:szCs w:val="20"/>
              </w:rPr>
            </w:pPr>
          </w:p>
          <w:p w14:paraId="6B8EA8C0" w14:textId="273438C5" w:rsidR="00A15C1D" w:rsidRPr="00670C4E" w:rsidRDefault="00A15C1D" w:rsidP="00A15C1D">
            <w:pPr>
              <w:widowControl/>
              <w:autoSpaceDE/>
              <w:autoSpaceDN/>
              <w:rPr>
                <w:color w:val="000000" w:themeColor="text1"/>
                <w:sz w:val="20"/>
                <w:szCs w:val="20"/>
              </w:rPr>
            </w:pPr>
            <w:r w:rsidRPr="00670C4E">
              <w:rPr>
                <w:color w:val="000000" w:themeColor="text1"/>
                <w:sz w:val="20"/>
                <w:szCs w:val="20"/>
              </w:rPr>
              <w:t xml:space="preserve">Det anbefales at eventuelle piloter gjennomføres i regi av Regionene, eller som del av eksiterende Rekreasjonsprosjekt, for gjennom dette avdekke behovet. </w:t>
            </w:r>
          </w:p>
          <w:p w14:paraId="450590AB" w14:textId="77777777" w:rsidR="00A15C1D" w:rsidRDefault="00A15C1D" w:rsidP="00A15C1D">
            <w:pPr>
              <w:widowControl/>
              <w:autoSpaceDE/>
              <w:autoSpaceDN/>
              <w:rPr>
                <w:color w:val="00B050"/>
                <w:sz w:val="20"/>
                <w:szCs w:val="20"/>
              </w:rPr>
            </w:pPr>
          </w:p>
          <w:p w14:paraId="2C5561ED" w14:textId="16444054" w:rsidR="00A15C1D" w:rsidRPr="00537628" w:rsidRDefault="00A15C1D" w:rsidP="00A15C1D">
            <w:pPr>
              <w:widowControl/>
              <w:autoSpaceDE/>
              <w:autoSpaceDN/>
              <w:ind w:left="63"/>
              <w:rPr>
                <w:color w:val="00B050"/>
                <w:sz w:val="20"/>
                <w:szCs w:val="20"/>
              </w:rPr>
            </w:pPr>
          </w:p>
        </w:tc>
      </w:tr>
      <w:tr w:rsidR="00A15C1D" w:rsidRPr="00B4434A" w14:paraId="5FFC75E6"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5C965304" w14:textId="0775E250" w:rsidR="00A15C1D" w:rsidRPr="00851A7E" w:rsidRDefault="00A15C1D" w:rsidP="00A15C1D">
            <w:pPr>
              <w:widowControl/>
              <w:rPr>
                <w:sz w:val="20"/>
                <w:szCs w:val="20"/>
              </w:rPr>
            </w:pPr>
            <w:r w:rsidRPr="00851A7E">
              <w:rPr>
                <w:sz w:val="20"/>
                <w:szCs w:val="20"/>
              </w:rPr>
              <w:t>2</w:t>
            </w:r>
            <w:r w:rsidR="00C07883">
              <w:rPr>
                <w:sz w:val="20"/>
                <w:szCs w:val="20"/>
              </w:rPr>
              <w:t>5</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0DFBAFCD" w14:textId="1E2631F9" w:rsidR="00A15C1D" w:rsidRPr="00851A7E" w:rsidRDefault="00A15C1D" w:rsidP="00A15C1D">
            <w:pPr>
              <w:widowControl/>
              <w:rPr>
                <w:sz w:val="20"/>
                <w:szCs w:val="20"/>
              </w:rPr>
            </w:pPr>
            <w:r w:rsidRPr="00851A7E">
              <w:rPr>
                <w:sz w:val="20"/>
                <w:szCs w:val="20"/>
              </w:rPr>
              <w:t>Kamp</w:t>
            </w:r>
            <w:r w:rsidR="00670C4E" w:rsidRPr="00851A7E">
              <w:rPr>
                <w:sz w:val="20"/>
                <w:szCs w:val="20"/>
              </w:rPr>
              <w:t>-</w:t>
            </w:r>
            <w:r w:rsidRPr="00851A7E">
              <w:rPr>
                <w:sz w:val="20"/>
                <w:szCs w:val="20"/>
              </w:rPr>
              <w:t>regl</w:t>
            </w:r>
            <w:r w:rsidR="00670C4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0B93FBCE" w14:textId="77777777" w:rsidR="00A15C1D" w:rsidRPr="00851A7E" w:rsidRDefault="00A15C1D" w:rsidP="00A15C1D">
            <w:pPr>
              <w:widowControl/>
              <w:tabs>
                <w:tab w:val="left" w:pos="356"/>
              </w:tabs>
              <w:rPr>
                <w:sz w:val="20"/>
                <w:szCs w:val="20"/>
              </w:rPr>
            </w:pPr>
            <w:r w:rsidRPr="00851A7E">
              <w:rPr>
                <w:sz w:val="20"/>
                <w:szCs w:val="20"/>
              </w:rPr>
              <w:t>§5-3.2</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472FC761" w14:textId="77777777" w:rsidR="00A15C1D" w:rsidRPr="00851A7E" w:rsidRDefault="00A15C1D" w:rsidP="00A15C1D">
            <w:pPr>
              <w:widowControl/>
              <w:tabs>
                <w:tab w:val="left" w:pos="356"/>
              </w:tabs>
              <w:rPr>
                <w:sz w:val="20"/>
                <w:szCs w:val="20"/>
              </w:rPr>
            </w:pPr>
            <w:r w:rsidRPr="00851A7E">
              <w:rPr>
                <w:sz w:val="20"/>
                <w:szCs w:val="20"/>
              </w:rPr>
              <w:t>Region Viken Vest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0F00C143" w14:textId="77777777" w:rsidR="00A15C1D" w:rsidRPr="00B4434A" w:rsidRDefault="00A15C1D" w:rsidP="00A15C1D">
            <w:pPr>
              <w:widowControl/>
              <w:ind w:left="22"/>
              <w:rPr>
                <w:sz w:val="20"/>
                <w:szCs w:val="20"/>
              </w:rPr>
            </w:pPr>
            <w:r w:rsidRPr="00B4434A">
              <w:rPr>
                <w:sz w:val="20"/>
                <w:szCs w:val="20"/>
              </w:rPr>
              <w:t>U16/JU16 er landsomfattende serier.</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2B02E5D5" w14:textId="77777777" w:rsidR="00A15C1D" w:rsidRPr="00B4434A" w:rsidRDefault="00A15C1D" w:rsidP="00A15C1D">
            <w:pPr>
              <w:widowControl/>
              <w:autoSpaceDE/>
              <w:autoSpaceDN/>
              <w:rPr>
                <w:sz w:val="20"/>
                <w:szCs w:val="20"/>
              </w:rPr>
            </w:pPr>
            <w:r w:rsidRPr="00B4434A">
              <w:rPr>
                <w:sz w:val="20"/>
                <w:szCs w:val="20"/>
              </w:rPr>
              <w:t>Vi foreslår at U15 strykes fra denne paragrafen da vi mener at den har en negativ påvirkning på med tanke på frafall pga høye kostnader og høyt aktivitetsnivå/tidsforbruk.</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12E8BE59" w14:textId="197299E3" w:rsidR="00A15C1D" w:rsidRPr="00670C4E" w:rsidRDefault="00A15C1D" w:rsidP="00A15C1D">
            <w:pPr>
              <w:widowControl/>
              <w:autoSpaceDE/>
              <w:autoSpaceDN/>
              <w:ind w:left="63"/>
              <w:rPr>
                <w:b/>
                <w:bCs/>
                <w:color w:val="000000" w:themeColor="text1"/>
                <w:sz w:val="20"/>
                <w:szCs w:val="20"/>
              </w:rPr>
            </w:pPr>
            <w:r w:rsidRPr="00670C4E">
              <w:rPr>
                <w:b/>
                <w:bCs/>
                <w:color w:val="000000" w:themeColor="text1"/>
                <w:sz w:val="20"/>
                <w:szCs w:val="20"/>
              </w:rPr>
              <w:t>Anbefales ikke</w:t>
            </w:r>
          </w:p>
          <w:p w14:paraId="28875C9C" w14:textId="77777777" w:rsidR="00A15C1D" w:rsidRPr="00670C4E" w:rsidRDefault="00A15C1D" w:rsidP="00A15C1D">
            <w:pPr>
              <w:widowControl/>
              <w:autoSpaceDE/>
              <w:autoSpaceDN/>
              <w:ind w:left="63"/>
              <w:rPr>
                <w:b/>
                <w:bCs/>
                <w:color w:val="000000" w:themeColor="text1"/>
                <w:sz w:val="20"/>
                <w:szCs w:val="20"/>
              </w:rPr>
            </w:pPr>
          </w:p>
          <w:p w14:paraId="5643788F" w14:textId="5FFAB2D9" w:rsidR="00A15C1D" w:rsidRDefault="00A15C1D" w:rsidP="00F0351F">
            <w:pPr>
              <w:widowControl/>
              <w:autoSpaceDE/>
              <w:autoSpaceDN/>
              <w:ind w:left="63"/>
              <w:rPr>
                <w:color w:val="000000" w:themeColor="text1"/>
                <w:sz w:val="20"/>
                <w:szCs w:val="20"/>
              </w:rPr>
            </w:pPr>
            <w:r w:rsidRPr="00670C4E">
              <w:rPr>
                <w:color w:val="000000" w:themeColor="text1"/>
                <w:sz w:val="20"/>
                <w:szCs w:val="20"/>
              </w:rPr>
              <w:t xml:space="preserve">Pr i dag er det ikke alle regioner som har nok klubber/lag til å arrangere regionale serier så langt opp i årsklassene, noe som vil medføre at slikt forslag vil gi en urettferdighet mtp. serietilbud på landsbasis. Dette vil derfor først og fremst ramme regioner utenfor sentrale østlandet. I så fall burde man innføre kun regionale serier også på Østlandet, noe vi tror det er liten tilslutning for. </w:t>
            </w:r>
            <w:r w:rsidR="00A45690">
              <w:rPr>
                <w:color w:val="000000" w:themeColor="text1"/>
                <w:sz w:val="20"/>
                <w:szCs w:val="20"/>
              </w:rPr>
              <w:t xml:space="preserve">Intensjonen om å senke </w:t>
            </w:r>
            <w:r w:rsidR="00990F98">
              <w:rPr>
                <w:color w:val="000000" w:themeColor="text1"/>
                <w:sz w:val="20"/>
                <w:szCs w:val="20"/>
              </w:rPr>
              <w:t xml:space="preserve">kravene </w:t>
            </w:r>
            <w:r w:rsidR="00905E78">
              <w:rPr>
                <w:color w:val="000000" w:themeColor="text1"/>
                <w:sz w:val="20"/>
                <w:szCs w:val="20"/>
              </w:rPr>
              <w:t xml:space="preserve">tidsmessig og økonomisk </w:t>
            </w:r>
            <w:r w:rsidR="00990F98">
              <w:rPr>
                <w:color w:val="000000" w:themeColor="text1"/>
                <w:sz w:val="20"/>
                <w:szCs w:val="20"/>
              </w:rPr>
              <w:t>for deltakelse</w:t>
            </w:r>
            <w:r w:rsidR="00905E78">
              <w:rPr>
                <w:color w:val="000000" w:themeColor="text1"/>
                <w:sz w:val="20"/>
                <w:szCs w:val="20"/>
              </w:rPr>
              <w:t xml:space="preserve"> er betimelig, men </w:t>
            </w:r>
            <w:r w:rsidR="00AB6190">
              <w:rPr>
                <w:color w:val="000000" w:themeColor="text1"/>
                <w:sz w:val="20"/>
                <w:szCs w:val="20"/>
              </w:rPr>
              <w:t xml:space="preserve">ambisjon, </w:t>
            </w:r>
            <w:r w:rsidR="001003E9">
              <w:rPr>
                <w:color w:val="000000" w:themeColor="text1"/>
                <w:sz w:val="20"/>
                <w:szCs w:val="20"/>
              </w:rPr>
              <w:t xml:space="preserve">geografi og </w:t>
            </w:r>
            <w:r w:rsidR="001003E9">
              <w:rPr>
                <w:color w:val="000000" w:themeColor="text1"/>
                <w:sz w:val="20"/>
                <w:szCs w:val="20"/>
              </w:rPr>
              <w:lastRenderedPageBreak/>
              <w:t xml:space="preserve">vår idretts sammensetning gjør at NIHF ikke anbefaler dette forslaget nå. </w:t>
            </w:r>
          </w:p>
          <w:p w14:paraId="2937E297" w14:textId="6E40241F" w:rsidR="00F0351F" w:rsidRPr="00892A16" w:rsidRDefault="00F0351F" w:rsidP="00F0351F">
            <w:pPr>
              <w:widowControl/>
              <w:autoSpaceDE/>
              <w:autoSpaceDN/>
              <w:ind w:left="63"/>
              <w:rPr>
                <w:color w:val="00B050"/>
                <w:sz w:val="20"/>
                <w:szCs w:val="20"/>
              </w:rPr>
            </w:pPr>
          </w:p>
        </w:tc>
      </w:tr>
      <w:tr w:rsidR="00A15C1D" w:rsidRPr="00B4434A" w14:paraId="1CE40F47" w14:textId="77777777" w:rsidTr="00A47C80">
        <w:trPr>
          <w:trHeight w:val="3179"/>
        </w:trPr>
        <w:tc>
          <w:tcPr>
            <w:tcW w:w="545" w:type="dxa"/>
            <w:tcBorders>
              <w:top w:val="single" w:sz="6" w:space="0" w:color="auto"/>
              <w:left w:val="single" w:sz="6" w:space="0" w:color="auto"/>
              <w:bottom w:val="single" w:sz="6" w:space="0" w:color="auto"/>
              <w:right w:val="single" w:sz="6" w:space="0" w:color="auto"/>
            </w:tcBorders>
            <w:shd w:val="clear" w:color="auto" w:fill="F5DBF1"/>
          </w:tcPr>
          <w:p w14:paraId="7343D77C" w14:textId="1C2F3E00" w:rsidR="00A15C1D" w:rsidRPr="00851A7E" w:rsidRDefault="00A15C1D" w:rsidP="00A15C1D">
            <w:pPr>
              <w:widowControl/>
              <w:rPr>
                <w:sz w:val="20"/>
                <w:szCs w:val="20"/>
              </w:rPr>
            </w:pPr>
            <w:r w:rsidRPr="00851A7E">
              <w:rPr>
                <w:sz w:val="20"/>
                <w:szCs w:val="20"/>
              </w:rPr>
              <w:lastRenderedPageBreak/>
              <w:t>2</w:t>
            </w:r>
            <w:r w:rsidR="00C07883">
              <w:rPr>
                <w:sz w:val="20"/>
                <w:szCs w:val="20"/>
              </w:rPr>
              <w:t>6</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0CAEB593" w14:textId="426ED164" w:rsidR="00A15C1D" w:rsidRPr="00851A7E" w:rsidRDefault="00A15C1D" w:rsidP="00A15C1D">
            <w:pPr>
              <w:widowControl/>
              <w:rPr>
                <w:sz w:val="20"/>
                <w:szCs w:val="20"/>
              </w:rPr>
            </w:pPr>
            <w:r w:rsidRPr="00851A7E">
              <w:rPr>
                <w:sz w:val="20"/>
                <w:szCs w:val="20"/>
              </w:rPr>
              <w:t>Kamp</w:t>
            </w:r>
            <w:r w:rsidR="00670C4E" w:rsidRPr="00851A7E">
              <w:rPr>
                <w:sz w:val="20"/>
                <w:szCs w:val="20"/>
              </w:rPr>
              <w:t>-</w:t>
            </w:r>
            <w:r w:rsidRPr="00851A7E">
              <w:rPr>
                <w:sz w:val="20"/>
                <w:szCs w:val="20"/>
              </w:rPr>
              <w:t>regl</w:t>
            </w:r>
            <w:r w:rsidR="00670C4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25786FE4" w14:textId="77777777" w:rsidR="00A15C1D" w:rsidRPr="00851A7E" w:rsidRDefault="00A15C1D" w:rsidP="00A15C1D">
            <w:pPr>
              <w:widowControl/>
              <w:tabs>
                <w:tab w:val="left" w:pos="356"/>
              </w:tabs>
              <w:rPr>
                <w:sz w:val="20"/>
                <w:szCs w:val="20"/>
              </w:rPr>
            </w:pPr>
            <w:r w:rsidRPr="00851A7E">
              <w:rPr>
                <w:sz w:val="20"/>
                <w:szCs w:val="20"/>
              </w:rPr>
              <w:t>§5-3.4</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18694D1B" w14:textId="77777777" w:rsidR="00A15C1D" w:rsidRPr="00851A7E" w:rsidRDefault="00A15C1D" w:rsidP="00A15C1D">
            <w:pPr>
              <w:widowControl/>
              <w:tabs>
                <w:tab w:val="left" w:pos="356"/>
              </w:tabs>
              <w:rPr>
                <w:sz w:val="20"/>
                <w:szCs w:val="20"/>
              </w:rPr>
            </w:pPr>
            <w:r w:rsidRPr="00851A7E">
              <w:rPr>
                <w:sz w:val="20"/>
                <w:szCs w:val="20"/>
              </w:rPr>
              <w:t>Region Viken Vest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1ABFBF08" w14:textId="77777777" w:rsidR="00A15C1D" w:rsidRPr="00B4434A" w:rsidRDefault="00A15C1D" w:rsidP="00A15C1D">
            <w:pPr>
              <w:widowControl/>
              <w:ind w:left="22"/>
              <w:rPr>
                <w:sz w:val="20"/>
                <w:szCs w:val="20"/>
              </w:rPr>
            </w:pPr>
            <w:r w:rsidRPr="00B4434A">
              <w:rPr>
                <w:sz w:val="20"/>
                <w:szCs w:val="20"/>
              </w:rPr>
              <w:t>Foreslår at § 5.3.4 strykes</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49104E8D" w14:textId="77777777" w:rsidR="00A15C1D" w:rsidRPr="00B4434A" w:rsidRDefault="00A15C1D" w:rsidP="00A15C1D">
            <w:pPr>
              <w:widowControl/>
              <w:autoSpaceDE/>
              <w:autoSpaceDN/>
              <w:rPr>
                <w:sz w:val="20"/>
                <w:szCs w:val="20"/>
              </w:rPr>
            </w:pPr>
            <w:r w:rsidRPr="00B4434A">
              <w:rPr>
                <w:sz w:val="20"/>
                <w:szCs w:val="20"/>
              </w:rPr>
              <w:t>RVV foreslår å ikke tillate overårige spillere i U14, U15 og U16 seriene. Bakgrunnen for dette er at den fysiske utviklingen til spillerne i denne alderen er veldig ulik innad i aldersgruppen, men blir uforholdsmessig stor dersom overårige tillates å spille i serien. Vi har erfart at spillere har sluttet etter å ha blitt utsatt for taklinger fra overårige spillere. Dette bryter med målsetningene under det strategiske satsningsområdet Attraktive og varierte idrettstilbud.</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1E862FFE" w14:textId="434F4520" w:rsidR="00A15C1D" w:rsidRPr="00670C4E" w:rsidRDefault="00A15C1D" w:rsidP="00A15C1D">
            <w:pPr>
              <w:widowControl/>
              <w:autoSpaceDE/>
              <w:autoSpaceDN/>
              <w:ind w:left="63"/>
              <w:rPr>
                <w:b/>
                <w:bCs/>
                <w:color w:val="000000" w:themeColor="text1"/>
                <w:sz w:val="20"/>
                <w:szCs w:val="20"/>
              </w:rPr>
            </w:pPr>
            <w:r w:rsidRPr="00670C4E">
              <w:rPr>
                <w:b/>
                <w:bCs/>
                <w:color w:val="000000" w:themeColor="text1"/>
                <w:sz w:val="20"/>
                <w:szCs w:val="20"/>
              </w:rPr>
              <w:t>Anbefales ikke</w:t>
            </w:r>
          </w:p>
          <w:p w14:paraId="6825910F" w14:textId="77777777" w:rsidR="00A15C1D" w:rsidRPr="00670C4E" w:rsidRDefault="00A15C1D" w:rsidP="00A15C1D">
            <w:pPr>
              <w:widowControl/>
              <w:autoSpaceDE/>
              <w:autoSpaceDN/>
              <w:ind w:left="63"/>
              <w:rPr>
                <w:color w:val="000000" w:themeColor="text1"/>
                <w:sz w:val="20"/>
                <w:szCs w:val="20"/>
              </w:rPr>
            </w:pPr>
          </w:p>
          <w:p w14:paraId="44D2AAC2" w14:textId="4BCD8B8C" w:rsidR="00A15C1D" w:rsidRPr="00670C4E" w:rsidRDefault="00A15C1D" w:rsidP="00A15C1D">
            <w:pPr>
              <w:widowControl/>
              <w:autoSpaceDE/>
              <w:autoSpaceDN/>
              <w:ind w:left="63"/>
              <w:rPr>
                <w:color w:val="000000" w:themeColor="text1"/>
                <w:sz w:val="20"/>
                <w:szCs w:val="20"/>
              </w:rPr>
            </w:pPr>
            <w:r w:rsidRPr="00670C4E">
              <w:rPr>
                <w:color w:val="000000" w:themeColor="text1"/>
                <w:sz w:val="20"/>
                <w:szCs w:val="20"/>
              </w:rPr>
              <w:t xml:space="preserve">Dette forslaget vil kunne gi flere klubber/spillere et svekket kamptilbud gjennom at det potensielt blir færre lag som deltar.  Ordningen </w:t>
            </w:r>
            <w:r w:rsidR="00AB6190">
              <w:rPr>
                <w:color w:val="000000" w:themeColor="text1"/>
                <w:sz w:val="20"/>
                <w:szCs w:val="20"/>
              </w:rPr>
              <w:t xml:space="preserve">med overårige </w:t>
            </w:r>
            <w:r w:rsidRPr="00670C4E">
              <w:rPr>
                <w:color w:val="000000" w:themeColor="text1"/>
                <w:sz w:val="20"/>
                <w:szCs w:val="20"/>
              </w:rPr>
              <w:t xml:space="preserve">gjør at noen flere klubber kan stille lag, og dermed opprettholde kamptilbud til flere spillere, lengre. Ikke bare de overårige. Store biologiske forskjeller vil det være i ungdomssegmentet, men samtidig skal håndhevelse av spillereglene ivareta disse forskjellene. Dagens ordning er også tallfestet i antall spillere pr kamp. </w:t>
            </w:r>
          </w:p>
          <w:p w14:paraId="11A25D5A" w14:textId="27C704D5" w:rsidR="00A15C1D" w:rsidRPr="000E4C89" w:rsidRDefault="00A15C1D" w:rsidP="00A15C1D">
            <w:pPr>
              <w:widowControl/>
              <w:autoSpaceDE/>
              <w:autoSpaceDN/>
              <w:ind w:left="63"/>
              <w:rPr>
                <w:color w:val="00B050"/>
                <w:sz w:val="20"/>
                <w:szCs w:val="20"/>
              </w:rPr>
            </w:pPr>
          </w:p>
        </w:tc>
      </w:tr>
      <w:tr w:rsidR="00A15C1D" w:rsidRPr="00B4434A" w14:paraId="6949B137"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742AD881" w14:textId="5FEBFD27" w:rsidR="00A15C1D" w:rsidRPr="00851A7E" w:rsidRDefault="00A15C1D" w:rsidP="00A15C1D">
            <w:pPr>
              <w:widowControl/>
              <w:rPr>
                <w:sz w:val="20"/>
                <w:szCs w:val="20"/>
              </w:rPr>
            </w:pPr>
            <w:r w:rsidRPr="00851A7E">
              <w:rPr>
                <w:sz w:val="20"/>
                <w:szCs w:val="20"/>
              </w:rPr>
              <w:t>2</w:t>
            </w:r>
            <w:r w:rsidR="00C07883">
              <w:rPr>
                <w:sz w:val="20"/>
                <w:szCs w:val="20"/>
              </w:rPr>
              <w:t>7</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2AC0B22B" w14:textId="55C05EF0" w:rsidR="00A15C1D" w:rsidRPr="00851A7E" w:rsidRDefault="00A15C1D" w:rsidP="00A15C1D">
            <w:pPr>
              <w:widowControl/>
              <w:rPr>
                <w:sz w:val="20"/>
                <w:szCs w:val="20"/>
              </w:rPr>
            </w:pPr>
            <w:r w:rsidRPr="00851A7E">
              <w:rPr>
                <w:sz w:val="20"/>
                <w:szCs w:val="20"/>
              </w:rPr>
              <w:t>Kamp</w:t>
            </w:r>
            <w:r w:rsidR="00AB6190" w:rsidRPr="00851A7E">
              <w:rPr>
                <w:sz w:val="20"/>
                <w:szCs w:val="20"/>
              </w:rPr>
              <w:t>-</w:t>
            </w:r>
            <w:r w:rsidRPr="00851A7E">
              <w:rPr>
                <w:sz w:val="20"/>
                <w:szCs w:val="20"/>
              </w:rPr>
              <w:t>regl</w:t>
            </w:r>
            <w:r w:rsidR="00AB6190"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3D7FE547" w14:textId="77777777" w:rsidR="00A15C1D" w:rsidRPr="00851A7E" w:rsidRDefault="00A15C1D" w:rsidP="00A15C1D">
            <w:pPr>
              <w:widowControl/>
              <w:tabs>
                <w:tab w:val="left" w:pos="356"/>
              </w:tabs>
              <w:rPr>
                <w:sz w:val="20"/>
                <w:szCs w:val="20"/>
              </w:rPr>
            </w:pPr>
            <w:r w:rsidRPr="00851A7E">
              <w:rPr>
                <w:sz w:val="20"/>
                <w:szCs w:val="20"/>
              </w:rPr>
              <w:t>§5-4</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6E8B9D79" w14:textId="77777777" w:rsidR="00A15C1D" w:rsidRPr="00851A7E" w:rsidRDefault="00A15C1D" w:rsidP="00A15C1D">
            <w:pPr>
              <w:widowControl/>
              <w:tabs>
                <w:tab w:val="left" w:pos="356"/>
              </w:tabs>
              <w:rPr>
                <w:sz w:val="20"/>
                <w:szCs w:val="20"/>
              </w:rPr>
            </w:pPr>
            <w:r w:rsidRPr="00851A7E">
              <w:rPr>
                <w:sz w:val="20"/>
                <w:szCs w:val="20"/>
              </w:rPr>
              <w:t>Region Viken Vest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7D250C23" w14:textId="77777777" w:rsidR="00A15C1D" w:rsidRPr="00B4434A" w:rsidRDefault="00A15C1D" w:rsidP="00A15C1D">
            <w:pPr>
              <w:widowControl/>
              <w:ind w:left="22"/>
              <w:rPr>
                <w:sz w:val="20"/>
                <w:szCs w:val="20"/>
              </w:rPr>
            </w:pPr>
            <w:r w:rsidRPr="00B4434A">
              <w:rPr>
                <w:sz w:val="20"/>
                <w:szCs w:val="20"/>
              </w:rPr>
              <w:t>Tilføye: Minst én av puljene i U13 skal spilles med «non-contact»-hockey, det vil si at de spiller med samme regler mht. kroppskontakt som i jente- og kvinneseriene.</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114F8B2F" w14:textId="77777777" w:rsidR="00A15C1D" w:rsidRPr="00B4434A" w:rsidRDefault="00A15C1D" w:rsidP="00A15C1D">
            <w:pPr>
              <w:widowControl/>
              <w:autoSpaceDE/>
              <w:autoSpaceDN/>
              <w:rPr>
                <w:sz w:val="20"/>
                <w:szCs w:val="20"/>
              </w:rPr>
            </w:pPr>
            <w:r w:rsidRPr="00B4434A">
              <w:rPr>
                <w:sz w:val="20"/>
                <w:szCs w:val="20"/>
              </w:rPr>
              <w:t>RVV foreslår å innføre et tilbud til spillere i U13-seriene som innebærer mindre fysisk spill. Det er en målsetning med dette forslaget at spillere som av ulike grunner er ukomfortable med tøff fysisk kontakt kan fortsette å spille i en slik «non-contact»-serie istedenfor å slutte med ishockey. Bakgrunnen for dette er at den fysiske utviklingen til spillerne i denne alderen er veldig ulik innad i aldersgruppen. Jar Ishockey hadde besøk av et skolelag fra Canada nyttårsaften 2023 som spilte seriespill med «non contact»-hockey. Dette var et sammensatt lag med spillere som var fra U15 til U18. De hadde veldig gode erfaringer med dette. Vi har erfart at spillere har sluttet etter å ha blitt utsatt for harde taklinger fra andre spillere. Dette bryter med målsetningene under det strategiske satsningsområdet Attraktive og varierte idrettstilbud.</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3C1D8452" w14:textId="77777777" w:rsidR="00A15C1D" w:rsidRPr="00AB6190" w:rsidRDefault="00A15C1D" w:rsidP="00A15C1D">
            <w:pPr>
              <w:widowControl/>
              <w:autoSpaceDE/>
              <w:autoSpaceDN/>
              <w:ind w:left="63"/>
              <w:rPr>
                <w:b/>
                <w:bCs/>
                <w:color w:val="000000" w:themeColor="text1"/>
                <w:sz w:val="20"/>
                <w:szCs w:val="20"/>
              </w:rPr>
            </w:pPr>
            <w:r w:rsidRPr="00AB6190">
              <w:rPr>
                <w:b/>
                <w:bCs/>
                <w:color w:val="000000" w:themeColor="text1"/>
                <w:sz w:val="20"/>
                <w:szCs w:val="20"/>
              </w:rPr>
              <w:t>Anbefales ikke.</w:t>
            </w:r>
          </w:p>
          <w:p w14:paraId="0F382FB9" w14:textId="77777777" w:rsidR="00A15C1D" w:rsidRPr="00AB6190" w:rsidRDefault="00A15C1D" w:rsidP="00A15C1D">
            <w:pPr>
              <w:widowControl/>
              <w:autoSpaceDE/>
              <w:autoSpaceDN/>
              <w:rPr>
                <w:b/>
                <w:bCs/>
                <w:color w:val="000000" w:themeColor="text1"/>
                <w:sz w:val="20"/>
                <w:szCs w:val="20"/>
              </w:rPr>
            </w:pPr>
          </w:p>
          <w:p w14:paraId="3CE6DDDB" w14:textId="77777777" w:rsidR="00A15C1D" w:rsidRPr="00AB6190" w:rsidRDefault="00A15C1D" w:rsidP="00A15C1D">
            <w:pPr>
              <w:widowControl/>
              <w:autoSpaceDE/>
              <w:autoSpaceDN/>
              <w:ind w:left="63"/>
              <w:rPr>
                <w:color w:val="000000" w:themeColor="text1"/>
                <w:sz w:val="20"/>
                <w:szCs w:val="20"/>
              </w:rPr>
            </w:pPr>
            <w:r w:rsidRPr="00AB6190">
              <w:rPr>
                <w:color w:val="000000" w:themeColor="text1"/>
                <w:sz w:val="20"/>
                <w:szCs w:val="20"/>
              </w:rPr>
              <w:t xml:space="preserve">NIHF anser at det pr nå ikke er riktig at NIHF inviterer til eller organiserer denne type serieformat. Det er for stor usikkerhet knyttet til antall spillere, antall lag og istid til at dette bør prioriteres. </w:t>
            </w:r>
          </w:p>
          <w:p w14:paraId="7FD9F538" w14:textId="77777777" w:rsidR="00A15C1D" w:rsidRPr="00AB6190" w:rsidRDefault="00A15C1D" w:rsidP="00A15C1D">
            <w:pPr>
              <w:widowControl/>
              <w:autoSpaceDE/>
              <w:autoSpaceDN/>
              <w:ind w:left="63"/>
              <w:rPr>
                <w:color w:val="000000" w:themeColor="text1"/>
                <w:sz w:val="20"/>
                <w:szCs w:val="20"/>
              </w:rPr>
            </w:pPr>
          </w:p>
          <w:p w14:paraId="67A15D4D" w14:textId="77777777" w:rsidR="00A15C1D" w:rsidRPr="00AB6190" w:rsidRDefault="00A15C1D" w:rsidP="00A15C1D">
            <w:pPr>
              <w:widowControl/>
              <w:autoSpaceDE/>
              <w:autoSpaceDN/>
              <w:ind w:left="63"/>
              <w:rPr>
                <w:color w:val="000000" w:themeColor="text1"/>
                <w:sz w:val="20"/>
                <w:szCs w:val="20"/>
              </w:rPr>
            </w:pPr>
            <w:r w:rsidRPr="00AB6190">
              <w:rPr>
                <w:color w:val="000000" w:themeColor="text1"/>
                <w:sz w:val="20"/>
                <w:szCs w:val="20"/>
              </w:rPr>
              <w:t xml:space="preserve">NIHF mener det ikke er naturlig å sammenligne med Canada ettersom de har et helt annet volum på spillere, lag, haller og istid. </w:t>
            </w:r>
          </w:p>
          <w:p w14:paraId="34854BD5" w14:textId="77777777" w:rsidR="00A15C1D" w:rsidRPr="00AB6190" w:rsidRDefault="00A15C1D" w:rsidP="00A15C1D">
            <w:pPr>
              <w:widowControl/>
              <w:autoSpaceDE/>
              <w:autoSpaceDN/>
              <w:ind w:left="63"/>
              <w:rPr>
                <w:color w:val="000000" w:themeColor="text1"/>
                <w:sz w:val="20"/>
                <w:szCs w:val="20"/>
              </w:rPr>
            </w:pPr>
          </w:p>
          <w:p w14:paraId="78BB03B1" w14:textId="77777777" w:rsidR="00A15C1D" w:rsidRDefault="00A15C1D" w:rsidP="00A15C1D">
            <w:pPr>
              <w:widowControl/>
              <w:autoSpaceDE/>
              <w:autoSpaceDN/>
              <w:rPr>
                <w:color w:val="00B050"/>
                <w:sz w:val="20"/>
                <w:szCs w:val="20"/>
              </w:rPr>
            </w:pPr>
            <w:r w:rsidRPr="00AB6190">
              <w:rPr>
                <w:color w:val="000000" w:themeColor="text1"/>
                <w:sz w:val="20"/>
                <w:szCs w:val="20"/>
              </w:rPr>
              <w:t xml:space="preserve">Det anbefales at eventuelle piloter gjennomføres i regi av Regionene, eller som del av eksiterende Rekreasjonsprosjekt, for gjennom dette avdekke behovet. </w:t>
            </w:r>
          </w:p>
          <w:p w14:paraId="339B5647" w14:textId="2636100C" w:rsidR="00A15C1D" w:rsidRPr="00B4434A" w:rsidRDefault="00A15C1D" w:rsidP="00A15C1D">
            <w:pPr>
              <w:widowControl/>
              <w:autoSpaceDE/>
              <w:autoSpaceDN/>
              <w:ind w:left="63"/>
              <w:rPr>
                <w:sz w:val="20"/>
                <w:szCs w:val="20"/>
              </w:rPr>
            </w:pPr>
          </w:p>
        </w:tc>
      </w:tr>
      <w:tr w:rsidR="00A15C1D" w:rsidRPr="00B4434A" w14:paraId="41A51CB2"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4B207980" w14:textId="5D72D55E" w:rsidR="00A15C1D" w:rsidRPr="00851A7E" w:rsidRDefault="00C07883" w:rsidP="00A15C1D">
            <w:pPr>
              <w:widowControl/>
              <w:rPr>
                <w:sz w:val="20"/>
                <w:szCs w:val="20"/>
              </w:rPr>
            </w:pPr>
            <w:r>
              <w:rPr>
                <w:sz w:val="20"/>
                <w:szCs w:val="20"/>
              </w:rPr>
              <w:t>28</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37E1FA45" w14:textId="66BAD2AA" w:rsidR="00A15C1D" w:rsidRPr="00851A7E" w:rsidRDefault="00A15C1D" w:rsidP="00A15C1D">
            <w:pPr>
              <w:widowControl/>
              <w:rPr>
                <w:sz w:val="20"/>
                <w:szCs w:val="20"/>
              </w:rPr>
            </w:pPr>
            <w:r w:rsidRPr="00851A7E">
              <w:rPr>
                <w:sz w:val="20"/>
                <w:szCs w:val="20"/>
              </w:rPr>
              <w:t>Kamp</w:t>
            </w:r>
            <w:r w:rsidR="00AB6190" w:rsidRPr="00851A7E">
              <w:rPr>
                <w:sz w:val="20"/>
                <w:szCs w:val="20"/>
              </w:rPr>
              <w:t>-</w:t>
            </w:r>
            <w:r w:rsidRPr="00851A7E">
              <w:rPr>
                <w:sz w:val="20"/>
                <w:szCs w:val="20"/>
              </w:rPr>
              <w:t>regl</w:t>
            </w:r>
            <w:r w:rsidR="00AB6190"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734AE994" w14:textId="77777777" w:rsidR="00A15C1D" w:rsidRPr="00851A7E" w:rsidRDefault="00A15C1D" w:rsidP="00A15C1D">
            <w:pPr>
              <w:widowControl/>
              <w:tabs>
                <w:tab w:val="left" w:pos="356"/>
              </w:tabs>
              <w:rPr>
                <w:sz w:val="20"/>
                <w:szCs w:val="20"/>
              </w:rPr>
            </w:pPr>
            <w:r w:rsidRPr="00851A7E">
              <w:rPr>
                <w:sz w:val="20"/>
                <w:szCs w:val="20"/>
              </w:rPr>
              <w:t>§5-5</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1BEFBBAB" w14:textId="77777777" w:rsidR="00A15C1D" w:rsidRPr="00851A7E" w:rsidRDefault="00A15C1D" w:rsidP="00A15C1D">
            <w:pPr>
              <w:widowControl/>
              <w:tabs>
                <w:tab w:val="left" w:pos="356"/>
              </w:tabs>
              <w:rPr>
                <w:sz w:val="20"/>
                <w:szCs w:val="20"/>
              </w:rPr>
            </w:pPr>
            <w:r w:rsidRPr="00851A7E">
              <w:rPr>
                <w:sz w:val="20"/>
                <w:szCs w:val="20"/>
              </w:rPr>
              <w:t>Region Oslo/Viken Øst</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5E719CF1" w14:textId="77777777" w:rsidR="00AB6190" w:rsidRDefault="00A15C1D" w:rsidP="00A15C1D">
            <w:pPr>
              <w:widowControl/>
              <w:ind w:left="22"/>
              <w:rPr>
                <w:sz w:val="20"/>
                <w:szCs w:val="20"/>
              </w:rPr>
            </w:pPr>
            <w:r w:rsidRPr="00B4434A">
              <w:rPr>
                <w:sz w:val="20"/>
                <w:szCs w:val="20"/>
              </w:rPr>
              <w:t xml:space="preserve">Tillegg: </w:t>
            </w:r>
          </w:p>
          <w:p w14:paraId="56FF4DFC" w14:textId="7E31FADB" w:rsidR="00A15C1D" w:rsidRPr="00B4434A" w:rsidRDefault="00A15C1D" w:rsidP="00A15C1D">
            <w:pPr>
              <w:widowControl/>
              <w:ind w:left="22"/>
              <w:rPr>
                <w:sz w:val="20"/>
                <w:szCs w:val="20"/>
              </w:rPr>
            </w:pPr>
            <w:r w:rsidRPr="00B4434A">
              <w:rPr>
                <w:sz w:val="20"/>
                <w:szCs w:val="20"/>
              </w:rPr>
              <w:t>Fra uke 11 kan det arrangeres cuper på hel bane.</w:t>
            </w:r>
          </w:p>
          <w:p w14:paraId="1B5FA599" w14:textId="77777777" w:rsidR="00A15C1D" w:rsidRPr="00B4434A" w:rsidRDefault="00A15C1D" w:rsidP="00A15C1D">
            <w:pPr>
              <w:widowControl/>
              <w:ind w:left="22"/>
              <w:rPr>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3F60AB62" w14:textId="77777777" w:rsidR="00A15C1D" w:rsidRPr="00B4434A" w:rsidRDefault="00A15C1D" w:rsidP="00A15C1D">
            <w:pPr>
              <w:widowControl/>
              <w:autoSpaceDE/>
              <w:autoSpaceDN/>
              <w:rPr>
                <w:sz w:val="20"/>
                <w:szCs w:val="20"/>
              </w:rPr>
            </w:pPr>
            <w:r w:rsidRPr="00B4434A">
              <w:rPr>
                <w:sz w:val="20"/>
                <w:szCs w:val="20"/>
              </w:rPr>
              <w:t>Å få en mer fleksibel overgang til stor bane og ha samme bestemmelser som i Sverige</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15ECB854" w14:textId="6BB824DE" w:rsidR="00A15C1D" w:rsidRPr="00AB6190" w:rsidRDefault="00A15C1D" w:rsidP="00A15C1D">
            <w:pPr>
              <w:widowControl/>
              <w:autoSpaceDE/>
              <w:autoSpaceDN/>
              <w:ind w:left="63"/>
              <w:rPr>
                <w:b/>
                <w:bCs/>
                <w:color w:val="000000" w:themeColor="text1"/>
                <w:sz w:val="20"/>
                <w:szCs w:val="20"/>
              </w:rPr>
            </w:pPr>
            <w:r w:rsidRPr="00AB6190">
              <w:rPr>
                <w:b/>
                <w:bCs/>
                <w:color w:val="000000" w:themeColor="text1"/>
                <w:sz w:val="20"/>
                <w:szCs w:val="20"/>
              </w:rPr>
              <w:t>Anbefales</w:t>
            </w:r>
          </w:p>
          <w:p w14:paraId="383177EA" w14:textId="77777777" w:rsidR="00A15C1D" w:rsidRPr="00AB6190" w:rsidRDefault="00A15C1D" w:rsidP="00A15C1D">
            <w:pPr>
              <w:widowControl/>
              <w:autoSpaceDE/>
              <w:autoSpaceDN/>
              <w:ind w:left="63"/>
              <w:rPr>
                <w:b/>
                <w:bCs/>
                <w:color w:val="000000" w:themeColor="text1"/>
                <w:sz w:val="20"/>
                <w:szCs w:val="20"/>
              </w:rPr>
            </w:pPr>
          </w:p>
          <w:p w14:paraId="0C065C05" w14:textId="77777777" w:rsidR="00A15C1D" w:rsidRDefault="00A15C1D" w:rsidP="00A15C1D">
            <w:pPr>
              <w:widowControl/>
              <w:autoSpaceDE/>
              <w:autoSpaceDN/>
              <w:ind w:left="63"/>
              <w:rPr>
                <w:color w:val="000000" w:themeColor="text1"/>
                <w:sz w:val="20"/>
                <w:szCs w:val="20"/>
              </w:rPr>
            </w:pPr>
            <w:r w:rsidRPr="00AB6190">
              <w:rPr>
                <w:color w:val="000000" w:themeColor="text1"/>
                <w:sz w:val="20"/>
                <w:szCs w:val="20"/>
              </w:rPr>
              <w:t xml:space="preserve">NIHF anbefaler forslaget, men ønsker en fast dato å forholde seg til pr sesong. NIHF foreslår derfor 15. mars hvert år. </w:t>
            </w:r>
          </w:p>
          <w:p w14:paraId="218F624E" w14:textId="77777777" w:rsidR="00BA1167" w:rsidRDefault="00BA1167" w:rsidP="00A15C1D">
            <w:pPr>
              <w:widowControl/>
              <w:autoSpaceDE/>
              <w:autoSpaceDN/>
              <w:ind w:left="63"/>
              <w:rPr>
                <w:color w:val="000000" w:themeColor="text1"/>
                <w:sz w:val="20"/>
                <w:szCs w:val="20"/>
              </w:rPr>
            </w:pPr>
          </w:p>
          <w:p w14:paraId="66E10CA0" w14:textId="434C3CE7" w:rsidR="00BA1167" w:rsidRPr="00BA1167" w:rsidRDefault="00BA1167" w:rsidP="00A15C1D">
            <w:pPr>
              <w:widowControl/>
              <w:autoSpaceDE/>
              <w:autoSpaceDN/>
              <w:ind w:left="63"/>
              <w:rPr>
                <w:color w:val="FF0000"/>
                <w:sz w:val="20"/>
                <w:szCs w:val="20"/>
              </w:rPr>
            </w:pPr>
            <w:r>
              <w:rPr>
                <w:color w:val="FF0000"/>
                <w:sz w:val="20"/>
                <w:szCs w:val="20"/>
                <w:u w:val="single"/>
              </w:rPr>
              <w:t>Kommentar ROVØ</w:t>
            </w:r>
            <w:r w:rsidR="000E3FD7">
              <w:rPr>
                <w:color w:val="FF0000"/>
                <w:sz w:val="20"/>
                <w:szCs w:val="20"/>
                <w:u w:val="single"/>
              </w:rPr>
              <w:t xml:space="preserve"> innsendt</w:t>
            </w:r>
          </w:p>
          <w:p w14:paraId="7A9BAF68" w14:textId="447BD1F3" w:rsidR="00A15C1D" w:rsidRPr="003E2888" w:rsidRDefault="00A15C1D" w:rsidP="00A15C1D">
            <w:pPr>
              <w:widowControl/>
              <w:autoSpaceDE/>
              <w:autoSpaceDN/>
              <w:ind w:left="63"/>
              <w:rPr>
                <w:color w:val="00B050"/>
                <w:sz w:val="20"/>
                <w:szCs w:val="20"/>
              </w:rPr>
            </w:pPr>
          </w:p>
        </w:tc>
      </w:tr>
      <w:tr w:rsidR="00A15C1D" w:rsidRPr="00B4434A" w14:paraId="6301AA19"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764AB280" w14:textId="02EB712E" w:rsidR="00A15C1D" w:rsidRPr="00851A7E" w:rsidRDefault="00C07883" w:rsidP="00A15C1D">
            <w:pPr>
              <w:widowControl/>
              <w:rPr>
                <w:sz w:val="20"/>
                <w:szCs w:val="20"/>
              </w:rPr>
            </w:pPr>
            <w:r>
              <w:rPr>
                <w:sz w:val="20"/>
                <w:szCs w:val="20"/>
              </w:rPr>
              <w:lastRenderedPageBreak/>
              <w:t>29</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2AAED089" w14:textId="2D3825A3" w:rsidR="00A15C1D" w:rsidRPr="00851A7E" w:rsidRDefault="00A15C1D" w:rsidP="00A15C1D">
            <w:pPr>
              <w:widowControl/>
              <w:rPr>
                <w:sz w:val="20"/>
                <w:szCs w:val="20"/>
              </w:rPr>
            </w:pPr>
            <w:r w:rsidRPr="00851A7E">
              <w:rPr>
                <w:sz w:val="20"/>
                <w:szCs w:val="20"/>
              </w:rPr>
              <w:t>Kamp</w:t>
            </w:r>
            <w:r w:rsidR="00AB6190" w:rsidRPr="00851A7E">
              <w:rPr>
                <w:sz w:val="20"/>
                <w:szCs w:val="20"/>
              </w:rPr>
              <w:t>-</w:t>
            </w:r>
            <w:r w:rsidRPr="00851A7E">
              <w:rPr>
                <w:sz w:val="20"/>
                <w:szCs w:val="20"/>
              </w:rPr>
              <w:t>regl</w:t>
            </w:r>
            <w:r w:rsidR="00AB6190"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0F82F150" w14:textId="77777777" w:rsidR="00A15C1D" w:rsidRPr="00851A7E" w:rsidRDefault="00A15C1D" w:rsidP="00A15C1D">
            <w:pPr>
              <w:widowControl/>
              <w:tabs>
                <w:tab w:val="left" w:pos="356"/>
              </w:tabs>
              <w:rPr>
                <w:sz w:val="20"/>
                <w:szCs w:val="20"/>
              </w:rPr>
            </w:pPr>
            <w:r w:rsidRPr="00851A7E">
              <w:rPr>
                <w:sz w:val="20"/>
                <w:szCs w:val="20"/>
              </w:rPr>
              <w:t>§5-10.4</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2D703FDD" w14:textId="77777777" w:rsidR="00A15C1D" w:rsidRPr="00851A7E" w:rsidRDefault="00A15C1D" w:rsidP="00A15C1D">
            <w:pPr>
              <w:widowControl/>
              <w:tabs>
                <w:tab w:val="left" w:pos="356"/>
              </w:tabs>
              <w:rPr>
                <w:sz w:val="20"/>
                <w:szCs w:val="20"/>
              </w:rPr>
            </w:pPr>
            <w:r w:rsidRPr="00851A7E">
              <w:rPr>
                <w:sz w:val="20"/>
                <w:szCs w:val="20"/>
              </w:rPr>
              <w:t>IHK Stavanger</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464EC4CC" w14:textId="52D13650" w:rsidR="00A15C1D" w:rsidRPr="00B4434A" w:rsidRDefault="00A15C1D" w:rsidP="00A15C1D">
            <w:pPr>
              <w:widowControl/>
              <w:ind w:left="22"/>
              <w:rPr>
                <w:sz w:val="20"/>
                <w:szCs w:val="20"/>
              </w:rPr>
            </w:pPr>
            <w:r w:rsidRPr="00B4434A">
              <w:rPr>
                <w:sz w:val="20"/>
                <w:szCs w:val="20"/>
              </w:rPr>
              <w:t>Fjerne setningen: «Det er dog ikke tillatt å foreta laguttak i forhold til hvilken</w:t>
            </w:r>
            <w:r>
              <w:rPr>
                <w:sz w:val="20"/>
                <w:szCs w:val="20"/>
              </w:rPr>
              <w:t xml:space="preserve"> </w:t>
            </w:r>
            <w:r w:rsidRPr="00B4434A">
              <w:rPr>
                <w:sz w:val="20"/>
                <w:szCs w:val="20"/>
              </w:rPr>
              <w:t>mo</w:t>
            </w:r>
            <w:r>
              <w:rPr>
                <w:sz w:val="20"/>
                <w:szCs w:val="20"/>
              </w:rPr>
              <w:t>t</w:t>
            </w:r>
            <w:r w:rsidRPr="00B4434A">
              <w:rPr>
                <w:sz w:val="20"/>
                <w:szCs w:val="20"/>
              </w:rPr>
              <w:t>stander man skal møte».</w:t>
            </w:r>
          </w:p>
          <w:p w14:paraId="56E092D6" w14:textId="77777777" w:rsidR="00A15C1D" w:rsidRPr="00B4434A" w:rsidRDefault="00A15C1D" w:rsidP="00A15C1D">
            <w:pPr>
              <w:widowControl/>
              <w:ind w:left="22"/>
              <w:rPr>
                <w:sz w:val="20"/>
                <w:szCs w:val="20"/>
              </w:rPr>
            </w:pPr>
          </w:p>
          <w:p w14:paraId="006DF596" w14:textId="77777777" w:rsidR="00A15C1D" w:rsidRPr="00B4434A" w:rsidRDefault="00A15C1D" w:rsidP="00A15C1D">
            <w:pPr>
              <w:widowControl/>
              <w:ind w:left="22"/>
              <w:rPr>
                <w:sz w:val="20"/>
                <w:szCs w:val="20"/>
              </w:rPr>
            </w:pPr>
            <w:r w:rsidRPr="00B4434A">
              <w:rPr>
                <w:sz w:val="20"/>
                <w:szCs w:val="20"/>
              </w:rPr>
              <w:t>Erstattes med: «Ved sesongslutt skal alle spillere ha fått tilbud om likt antall kamper»</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157326CE" w14:textId="77777777" w:rsidR="00A15C1D" w:rsidRPr="00B4434A" w:rsidRDefault="00A15C1D" w:rsidP="00A15C1D">
            <w:pPr>
              <w:widowControl/>
              <w:autoSpaceDE/>
              <w:autoSpaceDN/>
              <w:rPr>
                <w:sz w:val="20"/>
                <w:szCs w:val="20"/>
              </w:rPr>
            </w:pPr>
            <w:r w:rsidRPr="00B4434A">
              <w:rPr>
                <w:sz w:val="20"/>
                <w:szCs w:val="20"/>
              </w:rPr>
              <w:t>§5-10.4 om barneidrett bør tilpasses 3v3-spill i større grad da kun ett årstrinn spiller 5v5.</w:t>
            </w:r>
          </w:p>
          <w:p w14:paraId="7DA45FDC" w14:textId="77777777" w:rsidR="00A15C1D" w:rsidRPr="00B4434A" w:rsidRDefault="00A15C1D" w:rsidP="00A15C1D">
            <w:pPr>
              <w:widowControl/>
              <w:autoSpaceDE/>
              <w:autoSpaceDN/>
              <w:rPr>
                <w:sz w:val="20"/>
                <w:szCs w:val="20"/>
              </w:rPr>
            </w:pPr>
          </w:p>
          <w:p w14:paraId="25FE7B04" w14:textId="18FBBB0D" w:rsidR="00A15C1D" w:rsidRPr="00B4434A" w:rsidRDefault="00A15C1D" w:rsidP="00A15C1D">
            <w:pPr>
              <w:widowControl/>
              <w:autoSpaceDE/>
              <w:autoSpaceDN/>
              <w:rPr>
                <w:sz w:val="20"/>
                <w:szCs w:val="20"/>
              </w:rPr>
            </w:pPr>
            <w:r w:rsidRPr="00B4434A">
              <w:rPr>
                <w:sz w:val="20"/>
                <w:szCs w:val="20"/>
              </w:rPr>
              <w:t>Setningen som foreslås fjernet står i strid med NIFs punkt #3 om idrettens barnerettigheter om mestring. Setningen fungerer mot sin hensik</w:t>
            </w:r>
            <w:r>
              <w:rPr>
                <w:sz w:val="20"/>
                <w:szCs w:val="20"/>
              </w:rPr>
              <w:t>t</w:t>
            </w:r>
            <w:r w:rsidRPr="00B4434A">
              <w:rPr>
                <w:sz w:val="20"/>
                <w:szCs w:val="20"/>
              </w:rPr>
              <w:t xml:space="preserve"> og gjør det vanskeligere for trenere å sette sammen lag til kamper/turneringer som fremmer utvikling og mestring gjennom jevne hockeykamper. Dette går som o</w:t>
            </w:r>
            <w:r>
              <w:rPr>
                <w:sz w:val="20"/>
                <w:szCs w:val="20"/>
              </w:rPr>
              <w:t>f</w:t>
            </w:r>
            <w:r w:rsidRPr="00B4434A">
              <w:rPr>
                <w:sz w:val="20"/>
                <w:szCs w:val="20"/>
              </w:rPr>
              <w:t>test ut over den svakeste spillergruppen.</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73A87A79" w14:textId="7601E308" w:rsidR="00A15C1D" w:rsidRPr="00AB6190" w:rsidRDefault="00A15C1D" w:rsidP="00A15C1D">
            <w:pPr>
              <w:widowControl/>
              <w:autoSpaceDE/>
              <w:autoSpaceDN/>
              <w:ind w:left="63"/>
              <w:rPr>
                <w:b/>
                <w:bCs/>
                <w:color w:val="000000" w:themeColor="text1"/>
                <w:sz w:val="20"/>
                <w:szCs w:val="20"/>
              </w:rPr>
            </w:pPr>
            <w:r w:rsidRPr="00AB6190">
              <w:rPr>
                <w:b/>
                <w:bCs/>
                <w:color w:val="000000" w:themeColor="text1"/>
                <w:sz w:val="20"/>
                <w:szCs w:val="20"/>
              </w:rPr>
              <w:t>Anbefales ikke</w:t>
            </w:r>
          </w:p>
          <w:p w14:paraId="74C0DBC6" w14:textId="77777777" w:rsidR="00A15C1D" w:rsidRPr="00AB6190" w:rsidRDefault="00A15C1D" w:rsidP="00A15C1D">
            <w:pPr>
              <w:widowControl/>
              <w:autoSpaceDE/>
              <w:autoSpaceDN/>
              <w:ind w:left="63"/>
              <w:rPr>
                <w:b/>
                <w:bCs/>
                <w:color w:val="000000" w:themeColor="text1"/>
                <w:sz w:val="20"/>
                <w:szCs w:val="20"/>
              </w:rPr>
            </w:pPr>
          </w:p>
          <w:p w14:paraId="3580BB01" w14:textId="77777777" w:rsidR="00A15C1D" w:rsidRPr="00AB6190" w:rsidRDefault="00A15C1D" w:rsidP="00A15C1D">
            <w:pPr>
              <w:widowControl/>
              <w:autoSpaceDE/>
              <w:autoSpaceDN/>
              <w:ind w:left="63"/>
              <w:rPr>
                <w:color w:val="000000" w:themeColor="text1"/>
                <w:sz w:val="20"/>
                <w:szCs w:val="20"/>
              </w:rPr>
            </w:pPr>
            <w:r w:rsidRPr="00AB6190">
              <w:rPr>
                <w:color w:val="000000" w:themeColor="text1"/>
                <w:sz w:val="20"/>
                <w:szCs w:val="20"/>
              </w:rPr>
              <w:t xml:space="preserve">I dette forslaget argumenteres det med mestring og utvikling, det vil si at barn på samme ferdighetsnivå har størst utvikling om de settes i samme ferdighetsgruppe. </w:t>
            </w:r>
          </w:p>
          <w:p w14:paraId="6B3D8E99" w14:textId="77777777" w:rsidR="00A15C1D" w:rsidRPr="00AB6190" w:rsidRDefault="00A15C1D" w:rsidP="00A15C1D">
            <w:pPr>
              <w:widowControl/>
              <w:autoSpaceDE/>
              <w:autoSpaceDN/>
              <w:ind w:left="63"/>
              <w:rPr>
                <w:color w:val="000000" w:themeColor="text1"/>
                <w:sz w:val="20"/>
                <w:szCs w:val="20"/>
              </w:rPr>
            </w:pPr>
          </w:p>
          <w:p w14:paraId="39D2BB99" w14:textId="0499B817" w:rsidR="00A15C1D" w:rsidRPr="00AB6190" w:rsidRDefault="00A15C1D" w:rsidP="00A15C1D">
            <w:pPr>
              <w:widowControl/>
              <w:autoSpaceDE/>
              <w:autoSpaceDN/>
              <w:rPr>
                <w:color w:val="000000" w:themeColor="text1"/>
                <w:sz w:val="20"/>
                <w:szCs w:val="20"/>
              </w:rPr>
            </w:pPr>
            <w:r w:rsidRPr="00AB6190">
              <w:rPr>
                <w:color w:val="000000" w:themeColor="text1"/>
                <w:sz w:val="20"/>
                <w:szCs w:val="20"/>
              </w:rPr>
              <w:t>NIHF mener at forslaget strider mot NIFs og NIHFs Barne-idrettsbestemmelser om seleksjon, og NIHFs Policy-dokument, gjeldende det samme.</w:t>
            </w:r>
          </w:p>
          <w:p w14:paraId="4563C7D4" w14:textId="77777777" w:rsidR="00A15C1D" w:rsidRPr="00AB6190" w:rsidRDefault="00A15C1D" w:rsidP="00A15C1D">
            <w:pPr>
              <w:widowControl/>
              <w:autoSpaceDE/>
              <w:autoSpaceDN/>
              <w:ind w:left="63"/>
              <w:rPr>
                <w:color w:val="000000" w:themeColor="text1"/>
                <w:sz w:val="20"/>
                <w:szCs w:val="20"/>
              </w:rPr>
            </w:pPr>
          </w:p>
          <w:p w14:paraId="3AC1286D" w14:textId="3AB1E752" w:rsidR="00A15C1D" w:rsidRPr="00AB6190" w:rsidRDefault="00A15C1D" w:rsidP="00AB6190">
            <w:pPr>
              <w:widowControl/>
              <w:autoSpaceDE/>
              <w:autoSpaceDN/>
              <w:rPr>
                <w:color w:val="000000" w:themeColor="text1"/>
                <w:sz w:val="20"/>
                <w:szCs w:val="20"/>
              </w:rPr>
            </w:pPr>
            <w:r w:rsidRPr="00AB6190">
              <w:rPr>
                <w:color w:val="000000" w:themeColor="text1"/>
                <w:sz w:val="20"/>
                <w:szCs w:val="20"/>
              </w:rPr>
              <w:t>I tillegg handler barneidrett om mer enn å maksimere sportslig utvikling. Barneidrett er til for barna, der mange spiller av sosiale årsaker og være sammen med venner. Barns rettigheter til mestring innen idrett mener vi derfor ivaretas godt innenfor gjeldende reglement.</w:t>
            </w:r>
          </w:p>
          <w:p w14:paraId="6459C4D1" w14:textId="77777777" w:rsidR="00A15C1D" w:rsidRDefault="00A15C1D" w:rsidP="00A15C1D">
            <w:pPr>
              <w:widowControl/>
              <w:autoSpaceDE/>
              <w:autoSpaceDN/>
              <w:ind w:left="63"/>
              <w:rPr>
                <w:sz w:val="20"/>
                <w:szCs w:val="20"/>
              </w:rPr>
            </w:pPr>
            <w:r>
              <w:rPr>
                <w:sz w:val="20"/>
                <w:szCs w:val="20"/>
              </w:rPr>
              <w:t xml:space="preserve"> </w:t>
            </w:r>
          </w:p>
          <w:p w14:paraId="117CD74F" w14:textId="32B7D1B8" w:rsidR="001B1610" w:rsidRPr="00947D04" w:rsidRDefault="001B1610" w:rsidP="001B1610">
            <w:pPr>
              <w:widowControl/>
              <w:autoSpaceDE/>
              <w:autoSpaceDN/>
              <w:rPr>
                <w:color w:val="FF0000"/>
                <w:sz w:val="20"/>
                <w:szCs w:val="20"/>
                <w:u w:val="single"/>
              </w:rPr>
            </w:pPr>
            <w:r w:rsidRPr="00947D04">
              <w:rPr>
                <w:color w:val="FF0000"/>
                <w:sz w:val="20"/>
                <w:szCs w:val="20"/>
                <w:u w:val="single"/>
              </w:rPr>
              <w:t xml:space="preserve">Kommentar </w:t>
            </w:r>
            <w:r w:rsidR="00F5508B" w:rsidRPr="00947D04">
              <w:rPr>
                <w:color w:val="FF0000"/>
                <w:sz w:val="20"/>
                <w:szCs w:val="20"/>
                <w:u w:val="single"/>
              </w:rPr>
              <w:t>IHK Stavanger</w:t>
            </w:r>
            <w:r w:rsidR="000E3FD7">
              <w:rPr>
                <w:color w:val="FF0000"/>
                <w:sz w:val="20"/>
                <w:szCs w:val="20"/>
                <w:u w:val="single"/>
              </w:rPr>
              <w:t xml:space="preserve"> innsendt</w:t>
            </w:r>
          </w:p>
          <w:p w14:paraId="7BEEA15B" w14:textId="77777777" w:rsidR="006A515C" w:rsidRDefault="006A515C" w:rsidP="001B1610">
            <w:pPr>
              <w:widowControl/>
              <w:autoSpaceDE/>
              <w:autoSpaceDN/>
              <w:rPr>
                <w:color w:val="FF0000"/>
                <w:sz w:val="20"/>
                <w:szCs w:val="20"/>
              </w:rPr>
            </w:pPr>
          </w:p>
          <w:p w14:paraId="2EC1FC88" w14:textId="360CBBCD" w:rsidR="006A515C" w:rsidRPr="00721CF7" w:rsidRDefault="006A515C" w:rsidP="001B1610">
            <w:pPr>
              <w:widowControl/>
              <w:autoSpaceDE/>
              <w:autoSpaceDN/>
              <w:rPr>
                <w:color w:val="3A7C22" w:themeColor="accent6" w:themeShade="BF"/>
                <w:sz w:val="20"/>
                <w:szCs w:val="20"/>
              </w:rPr>
            </w:pPr>
            <w:r w:rsidRPr="00736729">
              <w:rPr>
                <w:b/>
                <w:bCs/>
                <w:color w:val="3A7C22" w:themeColor="accent6" w:themeShade="BF"/>
                <w:sz w:val="20"/>
                <w:szCs w:val="20"/>
                <w:u w:val="single"/>
              </w:rPr>
              <w:t>Kommentar NIHF:</w:t>
            </w:r>
            <w:r w:rsidRPr="009F4D8F">
              <w:rPr>
                <w:color w:val="3A7C22" w:themeColor="accent6" w:themeShade="BF"/>
                <w:sz w:val="20"/>
                <w:szCs w:val="20"/>
                <w:u w:val="single"/>
              </w:rPr>
              <w:br/>
            </w:r>
            <w:r w:rsidR="00EA22E5">
              <w:rPr>
                <w:color w:val="3A7C22" w:themeColor="accent6" w:themeShade="BF"/>
                <w:sz w:val="20"/>
                <w:szCs w:val="20"/>
              </w:rPr>
              <w:t>Stavangers innspill er i strid med NIFs barneidrettsbestemmelser. Det er ikke tillatt med laguttak innenfor barneidrett</w:t>
            </w:r>
            <w:r w:rsidR="000C5767">
              <w:rPr>
                <w:color w:val="3A7C22" w:themeColor="accent6" w:themeShade="BF"/>
                <w:sz w:val="20"/>
                <w:szCs w:val="20"/>
              </w:rPr>
              <w:t>, uansett kriterier man ønsker å benytte. Det er tillatt å differensiere på trening</w:t>
            </w:r>
            <w:r w:rsidR="00D74381">
              <w:rPr>
                <w:color w:val="3A7C22" w:themeColor="accent6" w:themeShade="BF"/>
                <w:sz w:val="20"/>
                <w:szCs w:val="20"/>
              </w:rPr>
              <w:t xml:space="preserve">, men ikke i kamp. Stavangers ønske kan medføre at det foretas laguttak etter </w:t>
            </w:r>
            <w:r w:rsidR="00D671E1">
              <w:rPr>
                <w:color w:val="3A7C22" w:themeColor="accent6" w:themeShade="BF"/>
                <w:sz w:val="20"/>
                <w:szCs w:val="20"/>
              </w:rPr>
              <w:t>f.eks. ferdigheter, noe som altså ikke er tillatt innenfor barneidrett.</w:t>
            </w:r>
          </w:p>
        </w:tc>
      </w:tr>
      <w:tr w:rsidR="00A15C1D" w:rsidRPr="00B4434A" w14:paraId="5E7EDC3D"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51E75FDE" w14:textId="43F72C09" w:rsidR="00A15C1D" w:rsidRPr="00851A7E" w:rsidRDefault="00946A61" w:rsidP="00A15C1D">
            <w:pPr>
              <w:widowControl/>
              <w:rPr>
                <w:sz w:val="20"/>
                <w:szCs w:val="20"/>
              </w:rPr>
            </w:pPr>
            <w:r w:rsidRPr="00851A7E">
              <w:rPr>
                <w:sz w:val="20"/>
                <w:szCs w:val="20"/>
              </w:rPr>
              <w:t>3</w:t>
            </w:r>
            <w:r w:rsidR="00C07883">
              <w:rPr>
                <w:sz w:val="20"/>
                <w:szCs w:val="20"/>
              </w:rPr>
              <w:t>0</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345598DF" w14:textId="479ABB8B" w:rsidR="00A15C1D" w:rsidRPr="00851A7E" w:rsidRDefault="00A15C1D" w:rsidP="00A15C1D">
            <w:pPr>
              <w:widowControl/>
              <w:rPr>
                <w:sz w:val="20"/>
                <w:szCs w:val="20"/>
              </w:rPr>
            </w:pPr>
            <w:r w:rsidRPr="00851A7E">
              <w:rPr>
                <w:sz w:val="20"/>
                <w:szCs w:val="20"/>
              </w:rPr>
              <w:t>Kamp</w:t>
            </w:r>
            <w:r w:rsidR="00AB6190" w:rsidRPr="00851A7E">
              <w:rPr>
                <w:sz w:val="20"/>
                <w:szCs w:val="20"/>
              </w:rPr>
              <w:t>-</w:t>
            </w:r>
            <w:r w:rsidRPr="00851A7E">
              <w:rPr>
                <w:sz w:val="20"/>
                <w:szCs w:val="20"/>
              </w:rPr>
              <w:t>regl</w:t>
            </w:r>
            <w:r w:rsidR="00AB6190"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52D678F4" w14:textId="77777777" w:rsidR="00A15C1D" w:rsidRPr="00851A7E" w:rsidRDefault="00A15C1D" w:rsidP="00A15C1D">
            <w:pPr>
              <w:widowControl/>
              <w:tabs>
                <w:tab w:val="left" w:pos="356"/>
              </w:tabs>
              <w:rPr>
                <w:sz w:val="20"/>
                <w:szCs w:val="20"/>
              </w:rPr>
            </w:pPr>
            <w:r w:rsidRPr="00851A7E">
              <w:rPr>
                <w:sz w:val="20"/>
                <w:szCs w:val="20"/>
              </w:rPr>
              <w:t>§5-10.4</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08EB0F99" w14:textId="77777777" w:rsidR="00A15C1D" w:rsidRPr="00851A7E" w:rsidRDefault="00A15C1D" w:rsidP="00A15C1D">
            <w:pPr>
              <w:widowControl/>
              <w:tabs>
                <w:tab w:val="left" w:pos="356"/>
              </w:tabs>
              <w:rPr>
                <w:sz w:val="20"/>
                <w:szCs w:val="20"/>
              </w:rPr>
            </w:pPr>
            <w:r w:rsidRPr="00851A7E">
              <w:rPr>
                <w:sz w:val="20"/>
                <w:szCs w:val="20"/>
              </w:rPr>
              <w:t>IHK Stavanger</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3CC203B9" w14:textId="77777777" w:rsidR="00A15C1D" w:rsidRPr="00B4434A" w:rsidRDefault="00A15C1D" w:rsidP="00A15C1D">
            <w:pPr>
              <w:widowControl/>
              <w:ind w:left="22"/>
              <w:rPr>
                <w:sz w:val="20"/>
                <w:szCs w:val="20"/>
              </w:rPr>
            </w:pPr>
            <w:r w:rsidRPr="00B4434A">
              <w:rPr>
                <w:sz w:val="20"/>
                <w:szCs w:val="20"/>
              </w:rPr>
              <w:t>Forslag til tilpasset tekst til 3v3-spill som kommer i tillegg til eksisterende tekst, og som samkjører med §§5-5.3, 5-6.3 og 5-7.3.</w:t>
            </w:r>
          </w:p>
          <w:p w14:paraId="03B9B44F" w14:textId="77777777" w:rsidR="00551B54" w:rsidRDefault="00551B54" w:rsidP="00A15C1D">
            <w:pPr>
              <w:widowControl/>
              <w:ind w:left="22"/>
              <w:rPr>
                <w:sz w:val="20"/>
                <w:szCs w:val="20"/>
              </w:rPr>
            </w:pPr>
          </w:p>
          <w:p w14:paraId="7A15B150" w14:textId="0CE336CB" w:rsidR="00A15C1D" w:rsidRPr="00B4434A" w:rsidRDefault="00A15C1D" w:rsidP="00A15C1D">
            <w:pPr>
              <w:widowControl/>
              <w:ind w:left="22"/>
              <w:rPr>
                <w:sz w:val="20"/>
                <w:szCs w:val="20"/>
              </w:rPr>
            </w:pPr>
            <w:r w:rsidRPr="00B4434A">
              <w:rPr>
                <w:sz w:val="20"/>
                <w:szCs w:val="20"/>
              </w:rPr>
              <w:t>Dersom klubben har 10 eller færre spillere og kun 1 lag i en årsklasse, skal alle ha tilbud om å delta i alle kamper. Ved flere enn 10 spillere, men færre enn 14, kan det rullers slik at laget til enhver tid stiller med 10 spillere pr. kamp.</w:t>
            </w:r>
          </w:p>
          <w:p w14:paraId="2D40337D" w14:textId="77777777" w:rsidR="00A15C1D" w:rsidRPr="00B4434A" w:rsidRDefault="00A15C1D" w:rsidP="00A15C1D">
            <w:pPr>
              <w:widowControl/>
              <w:ind w:left="22"/>
              <w:rPr>
                <w:sz w:val="20"/>
                <w:szCs w:val="20"/>
              </w:rPr>
            </w:pPr>
          </w:p>
          <w:p w14:paraId="13040BC5" w14:textId="77777777" w:rsidR="00A15C1D" w:rsidRPr="00B4434A" w:rsidRDefault="00A15C1D" w:rsidP="00A15C1D">
            <w:pPr>
              <w:widowControl/>
              <w:ind w:left="22"/>
              <w:rPr>
                <w:sz w:val="20"/>
                <w:szCs w:val="20"/>
              </w:rPr>
            </w:pPr>
            <w:r w:rsidRPr="00B4434A">
              <w:rPr>
                <w:sz w:val="20"/>
                <w:szCs w:val="20"/>
              </w:rPr>
              <w:t>Ved sesongslutt skal alle spillere ha fått tilbud om likt antall kamper.</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1D443160" w14:textId="16199146" w:rsidR="00A15C1D" w:rsidRPr="00B4434A" w:rsidRDefault="00A15C1D" w:rsidP="00A15C1D">
            <w:pPr>
              <w:widowControl/>
              <w:autoSpaceDE/>
              <w:autoSpaceDN/>
              <w:rPr>
                <w:sz w:val="20"/>
                <w:szCs w:val="20"/>
              </w:rPr>
            </w:pPr>
            <w:r w:rsidRPr="00B4434A">
              <w:rPr>
                <w:sz w:val="20"/>
                <w:szCs w:val="20"/>
              </w:rPr>
              <w:t>§5-10.4 om barneidrett bør tilpasses 3v3-spill i større grad da kun ett års</w:t>
            </w:r>
            <w:r w:rsidR="00AB6190">
              <w:rPr>
                <w:sz w:val="20"/>
                <w:szCs w:val="20"/>
              </w:rPr>
              <w:t>-</w:t>
            </w:r>
            <w:r w:rsidRPr="00B4434A">
              <w:rPr>
                <w:sz w:val="20"/>
                <w:szCs w:val="20"/>
              </w:rPr>
              <w:t>trinn spiller 5-5</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758DE7C9" w14:textId="2D3AA96D" w:rsidR="00A15C1D" w:rsidRPr="00AB6190" w:rsidRDefault="00A15C1D" w:rsidP="00A15C1D">
            <w:pPr>
              <w:widowControl/>
              <w:autoSpaceDE/>
              <w:autoSpaceDN/>
              <w:ind w:left="63"/>
              <w:rPr>
                <w:b/>
                <w:bCs/>
                <w:color w:val="000000" w:themeColor="text1"/>
                <w:sz w:val="20"/>
                <w:szCs w:val="20"/>
              </w:rPr>
            </w:pPr>
            <w:r w:rsidRPr="00AB6190">
              <w:rPr>
                <w:b/>
                <w:bCs/>
                <w:color w:val="000000" w:themeColor="text1"/>
                <w:sz w:val="20"/>
                <w:szCs w:val="20"/>
              </w:rPr>
              <w:t>Anbefales ikke</w:t>
            </w:r>
          </w:p>
          <w:p w14:paraId="3046783A" w14:textId="77777777" w:rsidR="00A15C1D" w:rsidRPr="00AB6190" w:rsidRDefault="00A15C1D" w:rsidP="00A15C1D">
            <w:pPr>
              <w:widowControl/>
              <w:autoSpaceDE/>
              <w:autoSpaceDN/>
              <w:ind w:left="63"/>
              <w:rPr>
                <w:color w:val="000000" w:themeColor="text1"/>
                <w:sz w:val="20"/>
                <w:szCs w:val="20"/>
              </w:rPr>
            </w:pPr>
          </w:p>
          <w:p w14:paraId="4A5A525A" w14:textId="29548D9B" w:rsidR="00A15C1D" w:rsidRPr="00AB6190" w:rsidRDefault="00A15C1D" w:rsidP="00AB6190">
            <w:pPr>
              <w:widowControl/>
              <w:autoSpaceDE/>
              <w:autoSpaceDN/>
              <w:rPr>
                <w:color w:val="000000" w:themeColor="text1"/>
                <w:sz w:val="20"/>
                <w:szCs w:val="20"/>
              </w:rPr>
            </w:pPr>
            <w:r w:rsidRPr="00AB6190">
              <w:rPr>
                <w:color w:val="000000" w:themeColor="text1"/>
                <w:sz w:val="20"/>
                <w:szCs w:val="20"/>
              </w:rPr>
              <w:t>NIHF mener at forslaget strider mot NIFs og NIHFs Barne-idrettsbestemmelser om seleksjon, og NIHFs Policy-dokument, gjeldende det samme</w:t>
            </w:r>
          </w:p>
          <w:p w14:paraId="5641AD8B" w14:textId="77777777" w:rsidR="00A15C1D" w:rsidRPr="00AB6190" w:rsidRDefault="00A15C1D" w:rsidP="00A15C1D">
            <w:pPr>
              <w:widowControl/>
              <w:autoSpaceDE/>
              <w:autoSpaceDN/>
              <w:ind w:left="63"/>
              <w:rPr>
                <w:color w:val="000000" w:themeColor="text1"/>
                <w:sz w:val="20"/>
                <w:szCs w:val="20"/>
              </w:rPr>
            </w:pPr>
          </w:p>
          <w:p w14:paraId="2226647F" w14:textId="4FFAFB00" w:rsidR="00A15C1D" w:rsidRDefault="00A15C1D" w:rsidP="00AB6190">
            <w:pPr>
              <w:widowControl/>
              <w:autoSpaceDE/>
              <w:autoSpaceDN/>
              <w:rPr>
                <w:color w:val="000000" w:themeColor="text1"/>
                <w:sz w:val="20"/>
                <w:szCs w:val="20"/>
              </w:rPr>
            </w:pPr>
            <w:r w:rsidRPr="00AB6190">
              <w:rPr>
                <w:color w:val="000000" w:themeColor="text1"/>
                <w:sz w:val="20"/>
                <w:szCs w:val="20"/>
              </w:rPr>
              <w:t>Bar</w:t>
            </w:r>
            <w:r w:rsidR="00AB6190">
              <w:rPr>
                <w:color w:val="000000" w:themeColor="text1"/>
                <w:sz w:val="20"/>
                <w:szCs w:val="20"/>
              </w:rPr>
              <w:t>n</w:t>
            </w:r>
            <w:r w:rsidRPr="00AB6190">
              <w:rPr>
                <w:color w:val="000000" w:themeColor="text1"/>
                <w:sz w:val="20"/>
                <w:szCs w:val="20"/>
              </w:rPr>
              <w:t xml:space="preserve">eidrett er til for barna, der mange spiller av sosiale årsaker, være sammen med venner og ha det gøy. Vi tror dette ivaretas best gjennom gjeldende regelverk.   </w:t>
            </w:r>
          </w:p>
          <w:p w14:paraId="4A320D0C" w14:textId="77777777" w:rsidR="003B7A41" w:rsidRDefault="003B7A41" w:rsidP="00AB6190">
            <w:pPr>
              <w:widowControl/>
              <w:autoSpaceDE/>
              <w:autoSpaceDN/>
              <w:rPr>
                <w:color w:val="000000" w:themeColor="text1"/>
                <w:sz w:val="20"/>
                <w:szCs w:val="20"/>
              </w:rPr>
            </w:pPr>
          </w:p>
          <w:p w14:paraId="06CFD818" w14:textId="4CD3360F" w:rsidR="003B7A41" w:rsidRPr="0073512E" w:rsidRDefault="003B7A41" w:rsidP="00AB6190">
            <w:pPr>
              <w:widowControl/>
              <w:autoSpaceDE/>
              <w:autoSpaceDN/>
              <w:rPr>
                <w:color w:val="FF0000"/>
                <w:sz w:val="20"/>
                <w:szCs w:val="20"/>
                <w:u w:val="single"/>
              </w:rPr>
            </w:pPr>
            <w:r w:rsidRPr="0073512E">
              <w:rPr>
                <w:color w:val="FF0000"/>
                <w:sz w:val="20"/>
                <w:szCs w:val="20"/>
                <w:u w:val="single"/>
              </w:rPr>
              <w:t>Kommentar IHK Stavanger</w:t>
            </w:r>
            <w:r w:rsidR="000E3FD7">
              <w:rPr>
                <w:color w:val="FF0000"/>
                <w:sz w:val="20"/>
                <w:szCs w:val="20"/>
                <w:u w:val="single"/>
              </w:rPr>
              <w:t xml:space="preserve"> innsendt</w:t>
            </w:r>
          </w:p>
          <w:p w14:paraId="481D8EBE" w14:textId="77777777" w:rsidR="00A15C1D" w:rsidRDefault="00A15C1D" w:rsidP="00A15C1D">
            <w:pPr>
              <w:widowControl/>
              <w:autoSpaceDE/>
              <w:autoSpaceDN/>
              <w:ind w:left="63"/>
              <w:rPr>
                <w:sz w:val="20"/>
                <w:szCs w:val="20"/>
              </w:rPr>
            </w:pPr>
          </w:p>
          <w:p w14:paraId="59BA3076" w14:textId="136BD598" w:rsidR="0074388D" w:rsidRDefault="0074388D" w:rsidP="00A15C1D">
            <w:pPr>
              <w:widowControl/>
              <w:autoSpaceDE/>
              <w:autoSpaceDN/>
              <w:ind w:left="63"/>
              <w:rPr>
                <w:color w:val="3A7C22" w:themeColor="accent6" w:themeShade="BF"/>
                <w:sz w:val="20"/>
                <w:szCs w:val="20"/>
              </w:rPr>
            </w:pPr>
            <w:r w:rsidRPr="00736729">
              <w:rPr>
                <w:b/>
                <w:bCs/>
                <w:color w:val="3A7C22" w:themeColor="accent6" w:themeShade="BF"/>
                <w:sz w:val="20"/>
                <w:szCs w:val="20"/>
                <w:u w:val="single"/>
              </w:rPr>
              <w:t>Kommentar NIHF:</w:t>
            </w:r>
            <w:r w:rsidRPr="00736729">
              <w:rPr>
                <w:color w:val="3A7C22" w:themeColor="accent6" w:themeShade="BF"/>
                <w:sz w:val="20"/>
                <w:szCs w:val="20"/>
              </w:rPr>
              <w:t xml:space="preserve"> </w:t>
            </w:r>
            <w:r w:rsidRPr="0074388D">
              <w:rPr>
                <w:color w:val="3A7C22" w:themeColor="accent6" w:themeShade="BF"/>
                <w:sz w:val="20"/>
                <w:szCs w:val="20"/>
                <w:highlight w:val="yellow"/>
              </w:rPr>
              <w:br/>
            </w:r>
            <w:r w:rsidR="000D20D7">
              <w:rPr>
                <w:color w:val="3A7C22" w:themeColor="accent6" w:themeShade="BF"/>
                <w:sz w:val="20"/>
                <w:szCs w:val="20"/>
              </w:rPr>
              <w:t xml:space="preserve">§5-10 vil bli oppdatert, med ref til endring i spilleformer U12 og yngre. JU13 vil bli tatt vekk </w:t>
            </w:r>
            <w:r w:rsidR="000D20D7">
              <w:rPr>
                <w:color w:val="3A7C22" w:themeColor="accent6" w:themeShade="BF"/>
                <w:sz w:val="20"/>
                <w:szCs w:val="20"/>
              </w:rPr>
              <w:lastRenderedPageBreak/>
              <w:t>(JU14 og JU12). For U13 vil det fortsatt gjelde, og blir lagt inn som eget pkt under U13s okt i kampreglementet også. Merk at dette gjelder kamper, ikke trening (i trening har man lov til å differensiere, dog ikke på fast basis).</w:t>
            </w:r>
          </w:p>
          <w:p w14:paraId="5D9A4AEE" w14:textId="77777777" w:rsidR="00E912A1" w:rsidRPr="00CD1329" w:rsidRDefault="00E912A1" w:rsidP="00A15C1D">
            <w:pPr>
              <w:widowControl/>
              <w:autoSpaceDE/>
              <w:autoSpaceDN/>
              <w:ind w:left="63"/>
              <w:rPr>
                <w:color w:val="3A7C22" w:themeColor="accent6" w:themeShade="BF"/>
                <w:sz w:val="20"/>
                <w:szCs w:val="20"/>
                <w:highlight w:val="yellow"/>
              </w:rPr>
            </w:pPr>
            <w:r w:rsidRPr="00CD1329">
              <w:rPr>
                <w:color w:val="3A7C22" w:themeColor="accent6" w:themeShade="BF"/>
                <w:sz w:val="20"/>
                <w:szCs w:val="20"/>
                <w:highlight w:val="yellow"/>
                <w:u w:val="single"/>
              </w:rPr>
              <w:t>Nytt pkt 5.</w:t>
            </w:r>
            <w:r w:rsidRPr="00CD1329">
              <w:rPr>
                <w:color w:val="3A7C22" w:themeColor="accent6" w:themeShade="BF"/>
                <w:sz w:val="20"/>
                <w:szCs w:val="20"/>
                <w:highlight w:val="yellow"/>
              </w:rPr>
              <w:t>-4 C) klipp fra 5-10.4</w:t>
            </w:r>
          </w:p>
          <w:p w14:paraId="5C26FB2D" w14:textId="7F8533BA" w:rsidR="00ED1940" w:rsidRPr="00B4434A" w:rsidRDefault="00ED1940" w:rsidP="00A15C1D">
            <w:pPr>
              <w:widowControl/>
              <w:autoSpaceDE/>
              <w:autoSpaceDN/>
              <w:ind w:left="63"/>
              <w:rPr>
                <w:sz w:val="20"/>
                <w:szCs w:val="20"/>
              </w:rPr>
            </w:pPr>
            <w:r w:rsidRPr="00CD1329">
              <w:rPr>
                <w:color w:val="3A7C22" w:themeColor="accent6" w:themeShade="BF"/>
                <w:sz w:val="20"/>
                <w:szCs w:val="20"/>
                <w:highlight w:val="yellow"/>
                <w:u w:val="single"/>
              </w:rPr>
              <w:t>5-</w:t>
            </w:r>
            <w:r w:rsidRPr="00CD1329">
              <w:rPr>
                <w:color w:val="3A7C22" w:themeColor="accent6" w:themeShade="BF"/>
                <w:sz w:val="20"/>
                <w:szCs w:val="20"/>
                <w:highlight w:val="yellow"/>
              </w:rPr>
              <w:t xml:space="preserve">10. 4: ny tekst – henvise til konkret årsklasse </w:t>
            </w:r>
            <w:r w:rsidR="00CD1329" w:rsidRPr="00CD1329">
              <w:rPr>
                <w:color w:val="3A7C22" w:themeColor="accent6" w:themeShade="BF"/>
                <w:sz w:val="20"/>
                <w:szCs w:val="20"/>
                <w:highlight w:val="yellow"/>
              </w:rPr>
              <w:t>i barneidretten.</w:t>
            </w:r>
            <w:r w:rsidR="00CD1329" w:rsidRPr="00CD1329">
              <w:rPr>
                <w:color w:val="3A7C22" w:themeColor="accent6" w:themeShade="BF"/>
                <w:sz w:val="20"/>
                <w:szCs w:val="20"/>
              </w:rPr>
              <w:t xml:space="preserve"> </w:t>
            </w:r>
          </w:p>
        </w:tc>
      </w:tr>
      <w:tr w:rsidR="00A15C1D" w:rsidRPr="00B4434A" w14:paraId="2184868C"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43D409C5" w14:textId="39FF7853" w:rsidR="00A15C1D" w:rsidRPr="00851A7E" w:rsidRDefault="00A15C1D" w:rsidP="00A15C1D">
            <w:pPr>
              <w:widowControl/>
              <w:rPr>
                <w:sz w:val="20"/>
                <w:szCs w:val="20"/>
              </w:rPr>
            </w:pPr>
            <w:r w:rsidRPr="00851A7E">
              <w:rPr>
                <w:sz w:val="20"/>
                <w:szCs w:val="20"/>
              </w:rPr>
              <w:lastRenderedPageBreak/>
              <w:t>3</w:t>
            </w:r>
            <w:r w:rsidR="00C07883">
              <w:rPr>
                <w:sz w:val="20"/>
                <w:szCs w:val="20"/>
              </w:rPr>
              <w:t>1</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38879CD7" w14:textId="77777777" w:rsidR="00A15C1D" w:rsidRPr="00851A7E" w:rsidRDefault="00A15C1D" w:rsidP="00A15C1D">
            <w:pPr>
              <w:widowControl/>
              <w:rPr>
                <w:sz w:val="20"/>
                <w:szCs w:val="20"/>
              </w:rPr>
            </w:pPr>
            <w:r w:rsidRPr="00851A7E">
              <w:rPr>
                <w:sz w:val="20"/>
                <w:szCs w:val="20"/>
              </w:rPr>
              <w:t>Kampregl</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4598A884" w14:textId="77777777" w:rsidR="00A15C1D" w:rsidRPr="00851A7E" w:rsidRDefault="00A15C1D" w:rsidP="00A15C1D">
            <w:pPr>
              <w:widowControl/>
              <w:tabs>
                <w:tab w:val="left" w:pos="356"/>
              </w:tabs>
              <w:rPr>
                <w:sz w:val="20"/>
                <w:szCs w:val="20"/>
              </w:rPr>
            </w:pPr>
            <w:r w:rsidRPr="00851A7E">
              <w:rPr>
                <w:sz w:val="20"/>
                <w:szCs w:val="20"/>
              </w:rPr>
              <w:t>§6.1</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0C85A394" w14:textId="77777777" w:rsidR="00A15C1D" w:rsidRPr="00851A7E" w:rsidRDefault="00A15C1D" w:rsidP="00A15C1D">
            <w:pPr>
              <w:widowControl/>
              <w:tabs>
                <w:tab w:val="left" w:pos="356"/>
              </w:tabs>
              <w:rPr>
                <w:sz w:val="20"/>
                <w:szCs w:val="20"/>
              </w:rPr>
            </w:pPr>
            <w:r w:rsidRPr="00851A7E">
              <w:rPr>
                <w:sz w:val="20"/>
                <w:szCs w:val="20"/>
              </w:rPr>
              <w:t>Frisk Asker</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7DE10D26" w14:textId="77777777" w:rsidR="00A15C1D" w:rsidRPr="00B4434A" w:rsidRDefault="00A15C1D" w:rsidP="00A15C1D">
            <w:pPr>
              <w:widowControl/>
              <w:ind w:left="22"/>
              <w:rPr>
                <w:sz w:val="20"/>
                <w:szCs w:val="20"/>
              </w:rPr>
            </w:pPr>
            <w:r w:rsidRPr="00B4434A">
              <w:rPr>
                <w:sz w:val="20"/>
                <w:szCs w:val="20"/>
              </w:rPr>
              <w:t>Arrangørlaget av Forbundscupen er automatisk kvalifisert, og trenger ikke spille kvalifikasjonsrunden. Vi fikk ifjor på dette forslaget beskjed at dette ikke var ønskelig. Hockey er basert på frivillighet og dugnadsånd, og for forsvarlig gjennomføring av arrangement (som da blir mye bedre) - så betyr dette enormt mye. Eventuelt, så bør man ha kvalik tidlig, og deretter lyse ut arrangement.</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3DC26756" w14:textId="77777777" w:rsidR="00A15C1D" w:rsidRPr="00B4434A" w:rsidRDefault="00A15C1D" w:rsidP="00A15C1D">
            <w:pPr>
              <w:widowControl/>
              <w:autoSpaceDE/>
              <w:autoSpaceDN/>
              <w:rPr>
                <w:sz w:val="20"/>
                <w:szCs w:val="20"/>
              </w:rPr>
            </w:pPr>
            <w:r w:rsidRPr="00B4434A">
              <w:rPr>
                <w:sz w:val="20"/>
                <w:szCs w:val="20"/>
              </w:rPr>
              <w:t>Begrunnelsen er å sikre lokal forankring, altså større lokal interesse og engasjement der cupene til enhver tid arrangeres. Vi antar også at det ikke er så stor kvalitetsforskjell på lagene. Tror heller ikke at mange lag vil protestere på dette - har man spurt klubbene?</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05E61034" w14:textId="6E4ECA4A" w:rsidR="00A15C1D" w:rsidRPr="00AB6190" w:rsidRDefault="00A15C1D" w:rsidP="00A15C1D">
            <w:pPr>
              <w:widowControl/>
              <w:autoSpaceDE/>
              <w:autoSpaceDN/>
              <w:ind w:left="63"/>
              <w:rPr>
                <w:b/>
                <w:bCs/>
                <w:color w:val="000000" w:themeColor="text1"/>
                <w:sz w:val="20"/>
                <w:szCs w:val="20"/>
              </w:rPr>
            </w:pPr>
            <w:r w:rsidRPr="00AB6190">
              <w:rPr>
                <w:b/>
                <w:bCs/>
                <w:color w:val="000000" w:themeColor="text1"/>
                <w:sz w:val="20"/>
                <w:szCs w:val="20"/>
              </w:rPr>
              <w:t>Anbefales ikke</w:t>
            </w:r>
          </w:p>
          <w:p w14:paraId="2B66B252" w14:textId="77777777" w:rsidR="00A15C1D" w:rsidRPr="00AB6190" w:rsidRDefault="00A15C1D" w:rsidP="00A15C1D">
            <w:pPr>
              <w:widowControl/>
              <w:autoSpaceDE/>
              <w:autoSpaceDN/>
              <w:ind w:left="63"/>
              <w:rPr>
                <w:b/>
                <w:bCs/>
                <w:color w:val="000000" w:themeColor="text1"/>
                <w:sz w:val="20"/>
                <w:szCs w:val="20"/>
              </w:rPr>
            </w:pPr>
          </w:p>
          <w:p w14:paraId="0B025E84" w14:textId="06355F56" w:rsidR="00A15C1D" w:rsidRPr="00AB6190" w:rsidRDefault="00A15C1D" w:rsidP="00A15C1D">
            <w:pPr>
              <w:widowControl/>
              <w:autoSpaceDE/>
              <w:autoSpaceDN/>
              <w:ind w:left="63"/>
              <w:rPr>
                <w:color w:val="000000" w:themeColor="text1"/>
                <w:sz w:val="20"/>
                <w:szCs w:val="20"/>
              </w:rPr>
            </w:pPr>
            <w:r w:rsidRPr="00AB6190">
              <w:rPr>
                <w:color w:val="000000" w:themeColor="text1"/>
                <w:sz w:val="20"/>
                <w:szCs w:val="20"/>
              </w:rPr>
              <w:t xml:space="preserve">Vi mener NIHFs Forbundscuper skal være for de kvalifiserte lagene. Vi vet at dette er sesongens </w:t>
            </w:r>
            <w:r w:rsidR="00C471E4" w:rsidRPr="00AB6190">
              <w:rPr>
                <w:color w:val="000000" w:themeColor="text1"/>
                <w:sz w:val="20"/>
                <w:szCs w:val="20"/>
              </w:rPr>
              <w:t>s</w:t>
            </w:r>
            <w:r w:rsidRPr="00AB6190">
              <w:rPr>
                <w:color w:val="000000" w:themeColor="text1"/>
                <w:sz w:val="20"/>
                <w:szCs w:val="20"/>
              </w:rPr>
              <w:t xml:space="preserve">tore mål for mange, og vil derfor gi </w:t>
            </w:r>
            <w:r w:rsidR="00FA088E">
              <w:rPr>
                <w:color w:val="000000" w:themeColor="text1"/>
                <w:sz w:val="20"/>
                <w:szCs w:val="20"/>
              </w:rPr>
              <w:t xml:space="preserve">flest mulig en sjans til å kvalifisere4 seg på sportslig grunnlag. </w:t>
            </w:r>
          </w:p>
          <w:p w14:paraId="5DA26956" w14:textId="77777777" w:rsidR="00A15C1D" w:rsidRDefault="00A15C1D" w:rsidP="00A15C1D">
            <w:pPr>
              <w:widowControl/>
              <w:autoSpaceDE/>
              <w:autoSpaceDN/>
              <w:ind w:left="63"/>
              <w:rPr>
                <w:color w:val="000000" w:themeColor="text1"/>
                <w:sz w:val="20"/>
                <w:szCs w:val="20"/>
              </w:rPr>
            </w:pPr>
            <w:r w:rsidRPr="00AB6190">
              <w:rPr>
                <w:color w:val="000000" w:themeColor="text1"/>
                <w:sz w:val="20"/>
                <w:szCs w:val="20"/>
              </w:rPr>
              <w:t xml:space="preserve">I og med at dette er likt forslag som ble stilt og ikke fikk tilslutning i fjorårets prosess, så har alle klubber fått det seg forelagt og kunnet gi tilslutning. </w:t>
            </w:r>
          </w:p>
          <w:p w14:paraId="1A31D9CB" w14:textId="77777777" w:rsidR="00D8247C" w:rsidRDefault="00D8247C" w:rsidP="00A15C1D">
            <w:pPr>
              <w:widowControl/>
              <w:autoSpaceDE/>
              <w:autoSpaceDN/>
              <w:ind w:left="63"/>
              <w:rPr>
                <w:color w:val="000000" w:themeColor="text1"/>
                <w:sz w:val="20"/>
                <w:szCs w:val="20"/>
              </w:rPr>
            </w:pPr>
          </w:p>
          <w:p w14:paraId="28AE9DFB" w14:textId="6E106481" w:rsidR="00D8247C" w:rsidRPr="009376E3" w:rsidRDefault="00D8247C" w:rsidP="00A15C1D">
            <w:pPr>
              <w:widowControl/>
              <w:autoSpaceDE/>
              <w:autoSpaceDN/>
              <w:ind w:left="63"/>
              <w:rPr>
                <w:color w:val="FF0000"/>
                <w:sz w:val="20"/>
                <w:szCs w:val="20"/>
              </w:rPr>
            </w:pPr>
            <w:r>
              <w:rPr>
                <w:color w:val="FF0000"/>
                <w:sz w:val="20"/>
                <w:szCs w:val="20"/>
                <w:u w:val="single"/>
              </w:rPr>
              <w:t>Kommentar ROVØ</w:t>
            </w:r>
            <w:r w:rsidR="000E3FD7">
              <w:rPr>
                <w:color w:val="FF0000"/>
                <w:sz w:val="20"/>
                <w:szCs w:val="20"/>
                <w:u w:val="single"/>
              </w:rPr>
              <w:t xml:space="preserve"> innsendt</w:t>
            </w:r>
          </w:p>
          <w:p w14:paraId="3E9619E2" w14:textId="77777777" w:rsidR="00A15C1D" w:rsidRDefault="00A15C1D" w:rsidP="00A15C1D">
            <w:pPr>
              <w:widowControl/>
              <w:autoSpaceDE/>
              <w:autoSpaceDN/>
              <w:ind w:left="63"/>
              <w:rPr>
                <w:color w:val="000000" w:themeColor="text1"/>
                <w:sz w:val="20"/>
                <w:szCs w:val="20"/>
              </w:rPr>
            </w:pPr>
          </w:p>
          <w:p w14:paraId="7D00B5C1" w14:textId="311854D1" w:rsidR="002F7164" w:rsidRPr="000E3FD7" w:rsidRDefault="001F6601" w:rsidP="000E3FD7">
            <w:pPr>
              <w:widowControl/>
              <w:autoSpaceDE/>
              <w:autoSpaceDN/>
              <w:ind w:left="63"/>
              <w:rPr>
                <w:color w:val="FF0000"/>
                <w:sz w:val="20"/>
                <w:szCs w:val="20"/>
              </w:rPr>
            </w:pPr>
            <w:r w:rsidRPr="00A7549F">
              <w:rPr>
                <w:color w:val="FF0000"/>
                <w:sz w:val="20"/>
                <w:szCs w:val="20"/>
                <w:u w:val="single"/>
              </w:rPr>
              <w:t>Kommentar Frisk Asker AIL</w:t>
            </w:r>
            <w:r w:rsidR="000E3FD7">
              <w:rPr>
                <w:color w:val="FF0000"/>
                <w:sz w:val="20"/>
                <w:szCs w:val="20"/>
                <w:u w:val="single"/>
              </w:rPr>
              <w:t xml:space="preserve"> innsendt</w:t>
            </w:r>
            <w:r w:rsidRPr="00A7549F">
              <w:rPr>
                <w:color w:val="FF0000"/>
                <w:sz w:val="20"/>
                <w:szCs w:val="20"/>
                <w:u w:val="single"/>
              </w:rPr>
              <w:br/>
            </w:r>
          </w:p>
          <w:p w14:paraId="72552026" w14:textId="23B4639E" w:rsidR="002F7164" w:rsidRDefault="002F7164" w:rsidP="00A15C1D">
            <w:pPr>
              <w:widowControl/>
              <w:autoSpaceDE/>
              <w:autoSpaceDN/>
              <w:ind w:left="63"/>
              <w:rPr>
                <w:color w:val="3A7C22" w:themeColor="accent6" w:themeShade="BF"/>
                <w:sz w:val="20"/>
                <w:szCs w:val="20"/>
                <w:u w:val="single"/>
              </w:rPr>
            </w:pPr>
            <w:r w:rsidRPr="00736729">
              <w:rPr>
                <w:b/>
                <w:bCs/>
                <w:color w:val="3A7C22" w:themeColor="accent6" w:themeShade="BF"/>
                <w:sz w:val="20"/>
                <w:szCs w:val="20"/>
                <w:u w:val="single"/>
              </w:rPr>
              <w:t>Kommentar NIHF:</w:t>
            </w:r>
            <w:r>
              <w:rPr>
                <w:color w:val="3A7C22" w:themeColor="accent6" w:themeShade="BF"/>
                <w:sz w:val="20"/>
                <w:szCs w:val="20"/>
                <w:u w:val="single"/>
              </w:rPr>
              <w:br/>
            </w:r>
            <w:r w:rsidRPr="002F7164">
              <w:rPr>
                <w:color w:val="3A7C22" w:themeColor="accent6" w:themeShade="BF"/>
                <w:sz w:val="20"/>
                <w:szCs w:val="20"/>
              </w:rPr>
              <w:t>NIHF anbefaler fortsatt ikke.</w:t>
            </w:r>
            <w:r w:rsidR="00196172">
              <w:rPr>
                <w:color w:val="3A7C22" w:themeColor="accent6" w:themeShade="BF"/>
                <w:sz w:val="20"/>
                <w:szCs w:val="20"/>
                <w:u w:val="single"/>
              </w:rPr>
              <w:t xml:space="preserve"> </w:t>
            </w:r>
            <w:r w:rsidR="00196172" w:rsidRPr="00196172">
              <w:rPr>
                <w:color w:val="3A7C22" w:themeColor="accent6" w:themeShade="BF"/>
                <w:sz w:val="20"/>
                <w:szCs w:val="20"/>
              </w:rPr>
              <w:t>NIHF ønsker at flest mulig lag skal få mulighet til å kvalifisere seg sportslig</w:t>
            </w:r>
            <w:r w:rsidR="00196172">
              <w:rPr>
                <w:color w:val="3A7C22" w:themeColor="accent6" w:themeShade="BF"/>
                <w:sz w:val="20"/>
                <w:szCs w:val="20"/>
                <w:u w:val="single"/>
              </w:rPr>
              <w:t xml:space="preserve">. </w:t>
            </w:r>
          </w:p>
          <w:p w14:paraId="660323E2" w14:textId="6BA829A5" w:rsidR="002F7164" w:rsidRPr="002F7164" w:rsidRDefault="002F7164" w:rsidP="00A15C1D">
            <w:pPr>
              <w:widowControl/>
              <w:autoSpaceDE/>
              <w:autoSpaceDN/>
              <w:ind w:left="63"/>
              <w:rPr>
                <w:color w:val="3A7C22" w:themeColor="accent6" w:themeShade="BF"/>
                <w:sz w:val="20"/>
                <w:szCs w:val="20"/>
                <w:u w:val="single"/>
              </w:rPr>
            </w:pPr>
          </w:p>
        </w:tc>
      </w:tr>
      <w:tr w:rsidR="00A15C1D" w:rsidRPr="00B4434A" w14:paraId="6F37321A"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742A5C7B" w14:textId="5F54B6BD" w:rsidR="00A15C1D" w:rsidRPr="00851A7E" w:rsidRDefault="00A15C1D" w:rsidP="00A15C1D">
            <w:pPr>
              <w:widowControl/>
              <w:rPr>
                <w:sz w:val="20"/>
                <w:szCs w:val="20"/>
              </w:rPr>
            </w:pPr>
            <w:r w:rsidRPr="00851A7E">
              <w:rPr>
                <w:sz w:val="20"/>
                <w:szCs w:val="20"/>
              </w:rPr>
              <w:t>3</w:t>
            </w:r>
            <w:r w:rsidR="00C07883">
              <w:rPr>
                <w:sz w:val="20"/>
                <w:szCs w:val="20"/>
              </w:rPr>
              <w:t>2</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182AE0A8" w14:textId="21DFE20D" w:rsidR="00A15C1D" w:rsidRPr="00851A7E" w:rsidRDefault="00A15C1D" w:rsidP="00A15C1D">
            <w:pPr>
              <w:widowControl/>
              <w:rPr>
                <w:sz w:val="20"/>
                <w:szCs w:val="20"/>
              </w:rPr>
            </w:pPr>
            <w:r w:rsidRPr="00851A7E">
              <w:rPr>
                <w:sz w:val="20"/>
                <w:szCs w:val="20"/>
              </w:rPr>
              <w:t>Kamp</w:t>
            </w:r>
            <w:r w:rsidR="00FA088E" w:rsidRPr="00851A7E">
              <w:rPr>
                <w:sz w:val="20"/>
                <w:szCs w:val="20"/>
              </w:rPr>
              <w:t>-</w:t>
            </w:r>
            <w:r w:rsidRPr="00851A7E">
              <w:rPr>
                <w:sz w:val="20"/>
                <w:szCs w:val="20"/>
              </w:rPr>
              <w:t>regl</w:t>
            </w:r>
            <w:r w:rsidR="00FA088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3FF95E2E" w14:textId="77777777" w:rsidR="00A15C1D" w:rsidRPr="00851A7E" w:rsidRDefault="00A15C1D" w:rsidP="00A15C1D">
            <w:pPr>
              <w:widowControl/>
              <w:tabs>
                <w:tab w:val="left" w:pos="356"/>
              </w:tabs>
              <w:rPr>
                <w:sz w:val="20"/>
                <w:szCs w:val="20"/>
              </w:rPr>
            </w:pPr>
            <w:r w:rsidRPr="00851A7E">
              <w:rPr>
                <w:sz w:val="20"/>
                <w:szCs w:val="20"/>
              </w:rPr>
              <w:t>§7-1</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5C9ED9AF" w14:textId="77777777" w:rsidR="00A15C1D" w:rsidRPr="00851A7E" w:rsidRDefault="00A15C1D" w:rsidP="00A15C1D">
            <w:pPr>
              <w:widowControl/>
              <w:tabs>
                <w:tab w:val="left" w:pos="356"/>
              </w:tabs>
              <w:rPr>
                <w:sz w:val="20"/>
                <w:szCs w:val="20"/>
              </w:rPr>
            </w:pPr>
            <w:r w:rsidRPr="00851A7E">
              <w:rPr>
                <w:sz w:val="20"/>
                <w:szCs w:val="20"/>
              </w:rPr>
              <w:t>IHK Stavanger</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5511F9A5" w14:textId="77777777" w:rsidR="00A15C1D" w:rsidRPr="00B4434A" w:rsidRDefault="00A15C1D" w:rsidP="00A15C1D">
            <w:pPr>
              <w:widowControl/>
              <w:rPr>
                <w:bCs/>
                <w:sz w:val="20"/>
                <w:szCs w:val="20"/>
              </w:rPr>
            </w:pPr>
            <w:r w:rsidRPr="00B4434A">
              <w:rPr>
                <w:bCs/>
                <w:sz w:val="20"/>
                <w:szCs w:val="20"/>
              </w:rPr>
              <w:t>Tilføre følgende setning:</w:t>
            </w:r>
          </w:p>
          <w:p w14:paraId="2DA31E70" w14:textId="0AB09745" w:rsidR="00A15C1D" w:rsidRPr="00B4434A" w:rsidRDefault="00A15C1D" w:rsidP="00A15C1D">
            <w:pPr>
              <w:widowControl/>
              <w:rPr>
                <w:bCs/>
                <w:sz w:val="20"/>
                <w:szCs w:val="20"/>
              </w:rPr>
            </w:pPr>
            <w:r w:rsidRPr="00B4434A">
              <w:rPr>
                <w:bCs/>
                <w:sz w:val="20"/>
                <w:szCs w:val="20"/>
              </w:rPr>
              <w:t>Ved turneringer som spilles etter endt seriespill, i NIHF-regi, kan arrangør søke om å gjennomføre turneringen etter kommende sesongs reglement for årsklassen.</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65D36CF3" w14:textId="77777777" w:rsidR="00A15C1D" w:rsidRPr="00B4434A" w:rsidRDefault="00A15C1D" w:rsidP="00A15C1D">
            <w:pPr>
              <w:widowControl/>
              <w:autoSpaceDE/>
              <w:autoSpaceDN/>
              <w:rPr>
                <w:sz w:val="20"/>
                <w:szCs w:val="20"/>
              </w:rPr>
            </w:pPr>
            <w:r w:rsidRPr="00B4434A">
              <w:rPr>
                <w:sz w:val="20"/>
                <w:szCs w:val="20"/>
              </w:rPr>
              <w:t>Etter endt sesong er det mange lag som ønsker å rette fokus mot neste sesong. Dette kan være f.eks. ønske om spill med flyvende bytt, spill 5c5, økt kamplengde osv. Dagens regelverk gjør at flere norske lag ender med å delta i turneringer i utlandet for å få tilfredsstilt dette ønsket. Dette medfører at attraktiviteten på norske turneringer etter sesong svekkes kraftig, og i flere tilfeller ikke gjennomføres. Resultatet i flere tilfeller blir økte økonomiske kostnader for foreldre/spillere og at idrettsturisme-midler flyttes over til utenlandske aktører i stedet for å skape aktivitet i norske haller.</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661983A0" w14:textId="3116D4AB" w:rsidR="00A15C1D" w:rsidRPr="00FA088E" w:rsidRDefault="00A15C1D" w:rsidP="00A15C1D">
            <w:pPr>
              <w:widowControl/>
              <w:autoSpaceDE/>
              <w:autoSpaceDN/>
              <w:ind w:left="63"/>
              <w:rPr>
                <w:b/>
                <w:bCs/>
                <w:color w:val="000000" w:themeColor="text1"/>
                <w:sz w:val="20"/>
                <w:szCs w:val="20"/>
              </w:rPr>
            </w:pPr>
            <w:r w:rsidRPr="00FA088E">
              <w:rPr>
                <w:b/>
                <w:bCs/>
                <w:color w:val="000000" w:themeColor="text1"/>
                <w:sz w:val="20"/>
                <w:szCs w:val="20"/>
              </w:rPr>
              <w:t>Anbefales</w:t>
            </w:r>
          </w:p>
          <w:p w14:paraId="3CC6583E" w14:textId="77777777" w:rsidR="00A15C1D" w:rsidRPr="00FA088E" w:rsidRDefault="00A15C1D" w:rsidP="00A15C1D">
            <w:pPr>
              <w:widowControl/>
              <w:autoSpaceDE/>
              <w:autoSpaceDN/>
              <w:ind w:left="63"/>
              <w:rPr>
                <w:b/>
                <w:bCs/>
                <w:color w:val="000000" w:themeColor="text1"/>
                <w:sz w:val="20"/>
                <w:szCs w:val="20"/>
              </w:rPr>
            </w:pPr>
          </w:p>
          <w:p w14:paraId="77585B36" w14:textId="77777777" w:rsidR="00A15C1D" w:rsidRPr="00FA088E" w:rsidRDefault="00A15C1D" w:rsidP="00A15C1D">
            <w:pPr>
              <w:widowControl/>
              <w:autoSpaceDE/>
              <w:autoSpaceDN/>
              <w:ind w:left="63"/>
              <w:rPr>
                <w:color w:val="000000" w:themeColor="text1"/>
                <w:sz w:val="20"/>
                <w:szCs w:val="20"/>
              </w:rPr>
            </w:pPr>
            <w:r w:rsidRPr="00FA088E">
              <w:rPr>
                <w:color w:val="000000" w:themeColor="text1"/>
                <w:sz w:val="20"/>
                <w:szCs w:val="20"/>
              </w:rPr>
              <w:t xml:space="preserve">Se tidligere forslag. </w:t>
            </w:r>
          </w:p>
          <w:p w14:paraId="13B00D92" w14:textId="04E507DC" w:rsidR="00A15C1D" w:rsidRPr="00FA088E" w:rsidRDefault="00A15C1D" w:rsidP="00A15C1D">
            <w:pPr>
              <w:widowControl/>
              <w:autoSpaceDE/>
              <w:autoSpaceDN/>
              <w:ind w:left="63"/>
              <w:rPr>
                <w:color w:val="000000" w:themeColor="text1"/>
                <w:sz w:val="20"/>
                <w:szCs w:val="20"/>
              </w:rPr>
            </w:pPr>
            <w:r w:rsidRPr="00FA088E">
              <w:rPr>
                <w:color w:val="000000" w:themeColor="text1"/>
                <w:sz w:val="20"/>
                <w:szCs w:val="20"/>
              </w:rPr>
              <w:t xml:space="preserve">NIHF anbefaler dette, men ønsker en fast dato å forholde seg til pr sesong. NIHF foreslår derfor 15. mars hvert år. </w:t>
            </w:r>
          </w:p>
          <w:p w14:paraId="5E64F21E" w14:textId="20341240" w:rsidR="00A15C1D" w:rsidRDefault="00A15C1D" w:rsidP="00A15C1D">
            <w:pPr>
              <w:widowControl/>
              <w:autoSpaceDE/>
              <w:autoSpaceDN/>
              <w:ind w:left="63"/>
              <w:rPr>
                <w:sz w:val="20"/>
                <w:szCs w:val="20"/>
              </w:rPr>
            </w:pPr>
          </w:p>
          <w:p w14:paraId="6BF17D80" w14:textId="5BCBF4EA" w:rsidR="00A15C1D" w:rsidRDefault="00A21A4C" w:rsidP="00A15C1D">
            <w:pPr>
              <w:widowControl/>
              <w:autoSpaceDE/>
              <w:autoSpaceDN/>
              <w:ind w:left="63"/>
              <w:rPr>
                <w:color w:val="FF0000"/>
                <w:sz w:val="20"/>
                <w:szCs w:val="20"/>
                <w:u w:val="single"/>
              </w:rPr>
            </w:pPr>
            <w:r>
              <w:rPr>
                <w:color w:val="FF0000"/>
                <w:sz w:val="20"/>
                <w:szCs w:val="20"/>
                <w:u w:val="single"/>
              </w:rPr>
              <w:t>Kommentar ROVØ</w:t>
            </w:r>
            <w:r w:rsidR="000E3FD7">
              <w:rPr>
                <w:color w:val="FF0000"/>
                <w:sz w:val="20"/>
                <w:szCs w:val="20"/>
                <w:u w:val="single"/>
              </w:rPr>
              <w:t xml:space="preserve"> innsendt</w:t>
            </w:r>
          </w:p>
          <w:p w14:paraId="67F5F0E8" w14:textId="77777777" w:rsidR="009E51B6" w:rsidRDefault="009E51B6" w:rsidP="000E3FD7">
            <w:pPr>
              <w:widowControl/>
              <w:autoSpaceDE/>
              <w:autoSpaceDN/>
              <w:rPr>
                <w:color w:val="FF0000"/>
                <w:sz w:val="20"/>
                <w:szCs w:val="20"/>
              </w:rPr>
            </w:pPr>
          </w:p>
          <w:p w14:paraId="0D3B0015" w14:textId="2AFD7A69" w:rsidR="009E51B6" w:rsidRDefault="009E51B6" w:rsidP="00A15C1D">
            <w:pPr>
              <w:widowControl/>
              <w:autoSpaceDE/>
              <w:autoSpaceDN/>
              <w:ind w:left="63"/>
              <w:rPr>
                <w:color w:val="FF0000"/>
                <w:sz w:val="20"/>
                <w:szCs w:val="20"/>
                <w:u w:val="single"/>
              </w:rPr>
            </w:pPr>
            <w:r>
              <w:rPr>
                <w:color w:val="FF0000"/>
                <w:sz w:val="20"/>
                <w:szCs w:val="20"/>
                <w:u w:val="single"/>
              </w:rPr>
              <w:t>Kommentar Frisk Asker AIL</w:t>
            </w:r>
            <w:r w:rsidR="000E3FD7">
              <w:rPr>
                <w:color w:val="FF0000"/>
                <w:sz w:val="20"/>
                <w:szCs w:val="20"/>
                <w:u w:val="single"/>
              </w:rPr>
              <w:t xml:space="preserve"> innsendt</w:t>
            </w:r>
          </w:p>
          <w:p w14:paraId="7B07A44E" w14:textId="0D7A9099" w:rsidR="009E51B6" w:rsidRPr="009E51B6" w:rsidRDefault="009E51B6" w:rsidP="000E3FD7">
            <w:pPr>
              <w:widowControl/>
              <w:autoSpaceDE/>
              <w:autoSpaceDN/>
              <w:rPr>
                <w:color w:val="FF0000"/>
                <w:sz w:val="20"/>
                <w:szCs w:val="20"/>
              </w:rPr>
            </w:pPr>
          </w:p>
        </w:tc>
      </w:tr>
      <w:tr w:rsidR="00A15C1D" w:rsidRPr="00B4434A" w14:paraId="6BED28D5"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F5DBF1"/>
          </w:tcPr>
          <w:p w14:paraId="338A13B2" w14:textId="47D37040" w:rsidR="00A15C1D" w:rsidRPr="00851A7E" w:rsidRDefault="00A15C1D" w:rsidP="00A15C1D">
            <w:pPr>
              <w:widowControl/>
              <w:rPr>
                <w:sz w:val="20"/>
                <w:szCs w:val="20"/>
              </w:rPr>
            </w:pPr>
            <w:r w:rsidRPr="00851A7E">
              <w:rPr>
                <w:sz w:val="20"/>
                <w:szCs w:val="20"/>
              </w:rPr>
              <w:t>3</w:t>
            </w:r>
            <w:r w:rsidR="00C07883">
              <w:rPr>
                <w:sz w:val="20"/>
                <w:szCs w:val="20"/>
              </w:rPr>
              <w:t>3</w:t>
            </w:r>
          </w:p>
        </w:tc>
        <w:tc>
          <w:tcPr>
            <w:tcW w:w="1489" w:type="dxa"/>
            <w:tcBorders>
              <w:top w:val="single" w:sz="6" w:space="0" w:color="auto"/>
              <w:left w:val="single" w:sz="6" w:space="0" w:color="auto"/>
              <w:bottom w:val="single" w:sz="6" w:space="0" w:color="auto"/>
              <w:right w:val="single" w:sz="6" w:space="0" w:color="auto"/>
            </w:tcBorders>
            <w:shd w:val="clear" w:color="auto" w:fill="F5DBF1"/>
          </w:tcPr>
          <w:p w14:paraId="53225E11" w14:textId="2DC11FF9" w:rsidR="00A15C1D" w:rsidRPr="00851A7E" w:rsidRDefault="00A15C1D" w:rsidP="00A15C1D">
            <w:pPr>
              <w:widowControl/>
              <w:rPr>
                <w:sz w:val="20"/>
                <w:szCs w:val="20"/>
              </w:rPr>
            </w:pPr>
            <w:r w:rsidRPr="00851A7E">
              <w:rPr>
                <w:sz w:val="20"/>
                <w:szCs w:val="20"/>
              </w:rPr>
              <w:t>Kamp</w:t>
            </w:r>
            <w:r w:rsidR="00FA088E" w:rsidRPr="00851A7E">
              <w:rPr>
                <w:sz w:val="20"/>
                <w:szCs w:val="20"/>
              </w:rPr>
              <w:t>-</w:t>
            </w:r>
            <w:r w:rsidRPr="00851A7E">
              <w:rPr>
                <w:sz w:val="20"/>
                <w:szCs w:val="20"/>
              </w:rPr>
              <w:t>regl</w:t>
            </w:r>
            <w:r w:rsidR="00FA088E"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5DBF1"/>
          </w:tcPr>
          <w:p w14:paraId="687F9A2D" w14:textId="77777777" w:rsidR="00A15C1D" w:rsidRPr="00851A7E" w:rsidRDefault="00A15C1D" w:rsidP="00A15C1D">
            <w:pPr>
              <w:widowControl/>
              <w:tabs>
                <w:tab w:val="left" w:pos="356"/>
              </w:tabs>
              <w:rPr>
                <w:sz w:val="20"/>
                <w:szCs w:val="20"/>
              </w:rPr>
            </w:pPr>
            <w:r w:rsidRPr="00851A7E">
              <w:rPr>
                <w:sz w:val="20"/>
                <w:szCs w:val="20"/>
              </w:rPr>
              <w:t>§9.1.1</w:t>
            </w:r>
          </w:p>
        </w:tc>
        <w:tc>
          <w:tcPr>
            <w:tcW w:w="1085" w:type="dxa"/>
            <w:tcBorders>
              <w:top w:val="single" w:sz="6" w:space="0" w:color="auto"/>
              <w:left w:val="single" w:sz="6" w:space="0" w:color="auto"/>
              <w:bottom w:val="single" w:sz="6" w:space="0" w:color="auto"/>
              <w:right w:val="single" w:sz="6" w:space="0" w:color="auto"/>
            </w:tcBorders>
            <w:shd w:val="clear" w:color="auto" w:fill="F5DBF1"/>
          </w:tcPr>
          <w:p w14:paraId="024A8EB0" w14:textId="77777777" w:rsidR="00A15C1D" w:rsidRPr="00851A7E" w:rsidRDefault="00A15C1D" w:rsidP="00A15C1D">
            <w:pPr>
              <w:widowControl/>
              <w:tabs>
                <w:tab w:val="left" w:pos="356"/>
              </w:tabs>
              <w:rPr>
                <w:sz w:val="20"/>
                <w:szCs w:val="20"/>
              </w:rPr>
            </w:pPr>
            <w:r w:rsidRPr="00851A7E">
              <w:rPr>
                <w:sz w:val="20"/>
                <w:szCs w:val="20"/>
              </w:rPr>
              <w:t>Nidaros</w:t>
            </w:r>
          </w:p>
        </w:tc>
        <w:tc>
          <w:tcPr>
            <w:tcW w:w="3662" w:type="dxa"/>
            <w:tcBorders>
              <w:top w:val="single" w:sz="6" w:space="0" w:color="auto"/>
              <w:left w:val="single" w:sz="6" w:space="0" w:color="auto"/>
              <w:bottom w:val="single" w:sz="6" w:space="0" w:color="auto"/>
              <w:right w:val="single" w:sz="6" w:space="0" w:color="auto"/>
            </w:tcBorders>
            <w:shd w:val="clear" w:color="auto" w:fill="F5DBF1"/>
          </w:tcPr>
          <w:p w14:paraId="01509D5B" w14:textId="77777777" w:rsidR="00A15C1D" w:rsidRPr="00B4434A" w:rsidRDefault="00A15C1D" w:rsidP="00A15C1D">
            <w:pPr>
              <w:widowControl/>
              <w:rPr>
                <w:bCs/>
                <w:sz w:val="20"/>
                <w:szCs w:val="20"/>
              </w:rPr>
            </w:pPr>
            <w:r w:rsidRPr="00B4434A">
              <w:rPr>
                <w:bCs/>
                <w:sz w:val="20"/>
                <w:szCs w:val="20"/>
              </w:rPr>
              <w:t xml:space="preserve">Endre reglementet for Eliteserien Menn (EHL), slik at det innføres en ordning for </w:t>
            </w:r>
            <w:r w:rsidRPr="00B4434A">
              <w:rPr>
                <w:bCs/>
                <w:sz w:val="20"/>
                <w:szCs w:val="20"/>
              </w:rPr>
              <w:lastRenderedPageBreak/>
              <w:t>reiseutgiftsfordeling mellom de deltakende klubbene</w:t>
            </w:r>
          </w:p>
        </w:tc>
        <w:tc>
          <w:tcPr>
            <w:tcW w:w="3827" w:type="dxa"/>
            <w:tcBorders>
              <w:top w:val="single" w:sz="6" w:space="0" w:color="auto"/>
              <w:left w:val="single" w:sz="6" w:space="0" w:color="auto"/>
              <w:bottom w:val="single" w:sz="6" w:space="0" w:color="auto"/>
              <w:right w:val="single" w:sz="6" w:space="0" w:color="auto"/>
            </w:tcBorders>
            <w:shd w:val="clear" w:color="auto" w:fill="F5DBF1"/>
          </w:tcPr>
          <w:p w14:paraId="0CB14E02" w14:textId="77777777" w:rsidR="00A15C1D" w:rsidRPr="00B4434A" w:rsidRDefault="00A15C1D" w:rsidP="00A15C1D">
            <w:pPr>
              <w:widowControl/>
              <w:autoSpaceDE/>
              <w:autoSpaceDN/>
              <w:rPr>
                <w:sz w:val="20"/>
                <w:szCs w:val="20"/>
              </w:rPr>
            </w:pPr>
            <w:r w:rsidRPr="00B4434A">
              <w:rPr>
                <w:sz w:val="20"/>
                <w:szCs w:val="20"/>
              </w:rPr>
              <w:lastRenderedPageBreak/>
              <w:t xml:space="preserve">Formålet med forslaget er å redusere den konkurransemessige skjevheten som dagens reisebelastning medfører. Erfaringer fra 1. </w:t>
            </w:r>
            <w:r w:rsidRPr="00B4434A">
              <w:rPr>
                <w:sz w:val="20"/>
                <w:szCs w:val="20"/>
              </w:rPr>
              <w:lastRenderedPageBreak/>
              <w:t>divisjon viser at en ordning for reiseutjevning bidrar til å utligne konkurranseforskjeller knyttet til klubbenes geografiske tilhørighet. EHL bør tilstrebe en liga der sportslige prestasjoner er avgjørende for resultater, uavhengig av klubbens geografiske plassering. Innføring av reiseutgiftsfordeling vil kunne gi flere positive effekter: • Økt sportslig rettferdighet: Reisefordeling vil bidra til å jevne ut konkurransevilkårene mellom klubbene. • Ressursallokering til sport: Klubbene vil kunne omdisponere midler mer rettferdig mellom reisebudsjett og sportslig/driftsmessig satsning. • Bedre spillervelferd: En reiseutjevning vil øke muligheten for å optimalisere reisemetode, som vil gi bedre muligheter for restitusjon og prestasjonsoptimalisering. Dette særlig i perioder med tett kampprogram. Nidaros Ishockeyklubb mener at innføring av reiseutgiftsfordeling vil være et viktig skritt i retning av en mer rettferdig og bærekraftig Eliteserie. På sikt vil dette kunne styrke ligaens nasjonale appell, øke publikumsoppslutningen og bidra til mer robuste utviklingsmiljøer i hele Norge.</w:t>
            </w:r>
          </w:p>
        </w:tc>
        <w:tc>
          <w:tcPr>
            <w:tcW w:w="4276" w:type="dxa"/>
            <w:tcBorders>
              <w:top w:val="single" w:sz="6" w:space="0" w:color="auto"/>
              <w:left w:val="single" w:sz="6" w:space="0" w:color="auto"/>
              <w:bottom w:val="single" w:sz="6" w:space="0" w:color="auto"/>
              <w:right w:val="single" w:sz="6" w:space="0" w:color="auto"/>
            </w:tcBorders>
            <w:shd w:val="clear" w:color="auto" w:fill="F5DBF1"/>
          </w:tcPr>
          <w:p w14:paraId="0FB77253" w14:textId="77777777" w:rsidR="00A15C1D" w:rsidRPr="00FA088E" w:rsidRDefault="00A15C1D" w:rsidP="00A15C1D">
            <w:pPr>
              <w:widowControl/>
              <w:autoSpaceDE/>
              <w:autoSpaceDN/>
              <w:ind w:left="63"/>
              <w:rPr>
                <w:b/>
                <w:bCs/>
                <w:color w:val="000000" w:themeColor="text1"/>
                <w:sz w:val="20"/>
                <w:szCs w:val="20"/>
              </w:rPr>
            </w:pPr>
            <w:r w:rsidRPr="00FA088E">
              <w:rPr>
                <w:b/>
                <w:bCs/>
                <w:color w:val="000000" w:themeColor="text1"/>
                <w:sz w:val="20"/>
                <w:szCs w:val="20"/>
              </w:rPr>
              <w:lastRenderedPageBreak/>
              <w:t>Anbefales ikke</w:t>
            </w:r>
          </w:p>
          <w:p w14:paraId="02690E24" w14:textId="77777777" w:rsidR="00A15C1D" w:rsidRPr="00FA088E" w:rsidRDefault="00A15C1D" w:rsidP="00A15C1D">
            <w:pPr>
              <w:widowControl/>
              <w:autoSpaceDE/>
              <w:autoSpaceDN/>
              <w:ind w:left="63"/>
              <w:rPr>
                <w:color w:val="000000" w:themeColor="text1"/>
                <w:sz w:val="20"/>
                <w:szCs w:val="20"/>
              </w:rPr>
            </w:pPr>
          </w:p>
          <w:p w14:paraId="3BC61DA6" w14:textId="0E12B9B5" w:rsidR="00A15C1D" w:rsidRPr="00FA088E" w:rsidRDefault="00A15C1D" w:rsidP="00A15C1D">
            <w:pPr>
              <w:widowControl/>
              <w:autoSpaceDE/>
              <w:autoSpaceDN/>
              <w:ind w:left="63"/>
              <w:rPr>
                <w:color w:val="000000" w:themeColor="text1"/>
                <w:sz w:val="20"/>
                <w:szCs w:val="20"/>
              </w:rPr>
            </w:pPr>
            <w:r w:rsidRPr="00FA088E">
              <w:rPr>
                <w:color w:val="000000" w:themeColor="text1"/>
                <w:sz w:val="20"/>
                <w:szCs w:val="20"/>
              </w:rPr>
              <w:lastRenderedPageBreak/>
              <w:t xml:space="preserve">NIHF gjennomførte en grundig prosess med klubbene på dette </w:t>
            </w:r>
            <w:r w:rsidR="00FA088E">
              <w:rPr>
                <w:color w:val="000000" w:themeColor="text1"/>
                <w:sz w:val="20"/>
                <w:szCs w:val="20"/>
              </w:rPr>
              <w:t xml:space="preserve">under reglementsendrings-prosessen </w:t>
            </w:r>
            <w:r w:rsidRPr="00FA088E">
              <w:rPr>
                <w:color w:val="000000" w:themeColor="text1"/>
                <w:sz w:val="20"/>
                <w:szCs w:val="20"/>
              </w:rPr>
              <w:t xml:space="preserve">i fjor der man endte på at man ikke ønsket dette innført i Eliteserien menn. </w:t>
            </w:r>
          </w:p>
          <w:p w14:paraId="66E2ADE7" w14:textId="77777777" w:rsidR="00A15C1D" w:rsidRPr="00FA088E" w:rsidRDefault="00A15C1D" w:rsidP="00A15C1D">
            <w:pPr>
              <w:widowControl/>
              <w:autoSpaceDE/>
              <w:autoSpaceDN/>
              <w:ind w:left="63"/>
              <w:rPr>
                <w:color w:val="000000" w:themeColor="text1"/>
                <w:sz w:val="20"/>
                <w:szCs w:val="20"/>
              </w:rPr>
            </w:pPr>
          </w:p>
          <w:p w14:paraId="090A51B4" w14:textId="76D3CAA5" w:rsidR="00A15C1D" w:rsidRDefault="00A15C1D" w:rsidP="00A15C1D">
            <w:pPr>
              <w:widowControl/>
              <w:autoSpaceDE/>
              <w:autoSpaceDN/>
              <w:rPr>
                <w:color w:val="4EA72E"/>
                <w:sz w:val="20"/>
                <w:szCs w:val="20"/>
              </w:rPr>
            </w:pPr>
            <w:r w:rsidRPr="00FA088E">
              <w:rPr>
                <w:color w:val="000000" w:themeColor="text1"/>
                <w:sz w:val="20"/>
                <w:szCs w:val="20"/>
              </w:rPr>
              <w:t xml:space="preserve">Argumentene var at EHL var en profesjonell/semi-profesjonell liga der mange andre kostnader også hadde store forskjeller ut fra geografi, og at det derfor var unaturlig å innføre ordningen. </w:t>
            </w:r>
          </w:p>
        </w:tc>
      </w:tr>
      <w:tr w:rsidR="00A15C1D" w:rsidRPr="00B4434A" w14:paraId="766AC2E1"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2F2F2"/>
          </w:tcPr>
          <w:p w14:paraId="5CB74F3B" w14:textId="597ECF64" w:rsidR="00A15C1D" w:rsidRPr="00851A7E" w:rsidRDefault="00A15C1D" w:rsidP="00A15C1D">
            <w:pPr>
              <w:widowControl/>
              <w:rPr>
                <w:sz w:val="20"/>
                <w:szCs w:val="20"/>
              </w:rPr>
            </w:pPr>
            <w:r w:rsidRPr="00851A7E">
              <w:rPr>
                <w:sz w:val="20"/>
                <w:szCs w:val="20"/>
              </w:rPr>
              <w:lastRenderedPageBreak/>
              <w:t>3</w:t>
            </w:r>
            <w:r w:rsidR="00C07883">
              <w:rPr>
                <w:sz w:val="20"/>
                <w:szCs w:val="20"/>
              </w:rPr>
              <w:t>4</w:t>
            </w:r>
          </w:p>
        </w:tc>
        <w:tc>
          <w:tcPr>
            <w:tcW w:w="1489" w:type="dxa"/>
            <w:tcBorders>
              <w:top w:val="single" w:sz="6" w:space="0" w:color="auto"/>
              <w:left w:val="single" w:sz="6" w:space="0" w:color="auto"/>
              <w:bottom w:val="single" w:sz="6" w:space="0" w:color="auto"/>
              <w:right w:val="single" w:sz="6" w:space="0" w:color="auto"/>
            </w:tcBorders>
            <w:shd w:val="clear" w:color="auto" w:fill="F2F2F2"/>
          </w:tcPr>
          <w:p w14:paraId="7F676099" w14:textId="72C477F1" w:rsidR="00A15C1D" w:rsidRPr="00851A7E" w:rsidRDefault="00A15C1D" w:rsidP="00A15C1D">
            <w:pPr>
              <w:widowControl/>
              <w:rPr>
                <w:sz w:val="20"/>
                <w:szCs w:val="20"/>
              </w:rPr>
            </w:pPr>
            <w:r w:rsidRPr="00851A7E">
              <w:rPr>
                <w:sz w:val="20"/>
                <w:szCs w:val="20"/>
              </w:rPr>
              <w:t>Overgangs</w:t>
            </w:r>
            <w:r w:rsidR="00140668" w:rsidRPr="00851A7E">
              <w:rPr>
                <w:sz w:val="20"/>
                <w:szCs w:val="20"/>
              </w:rPr>
              <w:t>-</w:t>
            </w:r>
            <w:r w:rsidRPr="00851A7E">
              <w:rPr>
                <w:sz w:val="20"/>
                <w:szCs w:val="20"/>
              </w:rPr>
              <w:t>regl</w:t>
            </w:r>
            <w:r w:rsidR="00140668"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F2F2F2"/>
          </w:tcPr>
          <w:p w14:paraId="3BF1C970" w14:textId="06B542D2" w:rsidR="00A15C1D" w:rsidRPr="00851A7E" w:rsidRDefault="00A15C1D" w:rsidP="00A15C1D">
            <w:pPr>
              <w:widowControl/>
              <w:tabs>
                <w:tab w:val="left" w:pos="356"/>
              </w:tabs>
              <w:rPr>
                <w:sz w:val="20"/>
                <w:szCs w:val="20"/>
              </w:rPr>
            </w:pPr>
            <w:r w:rsidRPr="00851A7E">
              <w:rPr>
                <w:sz w:val="20"/>
                <w:szCs w:val="20"/>
              </w:rPr>
              <w:t>§2</w:t>
            </w:r>
          </w:p>
        </w:tc>
        <w:tc>
          <w:tcPr>
            <w:tcW w:w="1085" w:type="dxa"/>
            <w:tcBorders>
              <w:top w:val="single" w:sz="6" w:space="0" w:color="auto"/>
              <w:left w:val="single" w:sz="6" w:space="0" w:color="auto"/>
              <w:bottom w:val="single" w:sz="6" w:space="0" w:color="auto"/>
              <w:right w:val="single" w:sz="6" w:space="0" w:color="auto"/>
            </w:tcBorders>
            <w:shd w:val="clear" w:color="auto" w:fill="F2F2F2"/>
          </w:tcPr>
          <w:p w14:paraId="45C9B144" w14:textId="3FF3B320" w:rsidR="00A15C1D" w:rsidRPr="00851A7E" w:rsidRDefault="00A15C1D" w:rsidP="00A15C1D">
            <w:pPr>
              <w:widowControl/>
              <w:tabs>
                <w:tab w:val="left" w:pos="356"/>
              </w:tabs>
              <w:rPr>
                <w:sz w:val="20"/>
                <w:szCs w:val="20"/>
              </w:rPr>
            </w:pPr>
            <w:r w:rsidRPr="00851A7E">
              <w:rPr>
                <w:sz w:val="20"/>
                <w:szCs w:val="20"/>
              </w:rPr>
              <w:t>Furuset</w:t>
            </w:r>
          </w:p>
        </w:tc>
        <w:tc>
          <w:tcPr>
            <w:tcW w:w="3662" w:type="dxa"/>
            <w:tcBorders>
              <w:top w:val="single" w:sz="6" w:space="0" w:color="auto"/>
              <w:left w:val="single" w:sz="6" w:space="0" w:color="auto"/>
              <w:bottom w:val="single" w:sz="6" w:space="0" w:color="auto"/>
              <w:right w:val="single" w:sz="6" w:space="0" w:color="auto"/>
            </w:tcBorders>
            <w:shd w:val="clear" w:color="auto" w:fill="F2F2F2"/>
          </w:tcPr>
          <w:p w14:paraId="500A2510" w14:textId="77777777" w:rsidR="00A15C1D" w:rsidRPr="00B4434A" w:rsidRDefault="00A15C1D" w:rsidP="00A15C1D">
            <w:pPr>
              <w:rPr>
                <w:sz w:val="20"/>
                <w:szCs w:val="20"/>
              </w:rPr>
            </w:pPr>
            <w:r w:rsidRPr="00B4434A">
              <w:rPr>
                <w:sz w:val="20"/>
                <w:szCs w:val="20"/>
              </w:rPr>
              <w:t>Det foreslås å legge til følgende avsnitt etter avsnitt 2 i §2, punkt b;</w:t>
            </w:r>
          </w:p>
          <w:p w14:paraId="303CBFA3" w14:textId="77777777" w:rsidR="00A15C1D" w:rsidRPr="00B4434A" w:rsidRDefault="00A15C1D" w:rsidP="00A15C1D">
            <w:pPr>
              <w:rPr>
                <w:sz w:val="20"/>
                <w:szCs w:val="20"/>
              </w:rPr>
            </w:pPr>
            <w:r w:rsidRPr="00B4434A">
              <w:rPr>
                <w:sz w:val="20"/>
                <w:szCs w:val="20"/>
              </w:rPr>
              <w:t xml:space="preserve">I ungdomsidretten fra 13-15 år skal moderklubb godkjenne overgang </w:t>
            </w:r>
            <w:r w:rsidRPr="00B4434A">
              <w:rPr>
                <w:sz w:val="20"/>
                <w:szCs w:val="20"/>
                <w:u w:val="single"/>
              </w:rPr>
              <w:t>før</w:t>
            </w:r>
            <w:r w:rsidRPr="00B4434A">
              <w:rPr>
                <w:sz w:val="20"/>
                <w:szCs w:val="20"/>
              </w:rPr>
              <w:t xml:space="preserve"> en eventuelt ny klubb kan godkjenne overgang. Dette for å sikre en dialog mellom klubber og familier før en eventuell overgang. Det oppfordres til at alle spillere følger medlemsklubb gjennom hele sesonger fra 15. august – 1. mai. </w:t>
            </w:r>
          </w:p>
          <w:p w14:paraId="65A266E7" w14:textId="77777777" w:rsidR="00A15C1D" w:rsidRPr="00B4434A" w:rsidRDefault="00A15C1D" w:rsidP="00A15C1D">
            <w:pPr>
              <w:widowControl/>
              <w:rPr>
                <w:bCs/>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F2F2F2"/>
          </w:tcPr>
          <w:p w14:paraId="5EE47932" w14:textId="05CB8428" w:rsidR="00A15C1D" w:rsidRPr="00B4434A" w:rsidRDefault="00A15C1D" w:rsidP="00A15C1D">
            <w:pPr>
              <w:rPr>
                <w:sz w:val="20"/>
                <w:szCs w:val="20"/>
              </w:rPr>
            </w:pPr>
            <w:r w:rsidRPr="00B4434A">
              <w:rPr>
                <w:sz w:val="20"/>
                <w:szCs w:val="20"/>
              </w:rPr>
              <w:t xml:space="preserve">Dette vil sikre bedre dialog mellom klubbene og kan forhåpentligvis holde flere spillere og lag i idretten i ungdomstiden. NIHF praktiserer en lignende modell i dag med tanke på prøvetrening i sesong. Dette fungerer godt og er enkelt å overholde for klubbene. </w:t>
            </w:r>
          </w:p>
          <w:p w14:paraId="7E0A6BDF" w14:textId="77777777" w:rsidR="00A15C1D" w:rsidRPr="00B4434A" w:rsidRDefault="00A15C1D" w:rsidP="00A15C1D">
            <w:pPr>
              <w:rPr>
                <w:sz w:val="20"/>
                <w:szCs w:val="20"/>
              </w:rPr>
            </w:pPr>
            <w:r w:rsidRPr="00B4434A">
              <w:rPr>
                <w:sz w:val="20"/>
                <w:szCs w:val="20"/>
              </w:rPr>
              <w:t>Ordlyd og eventuelt andre paragrafer som påvirkes av en slik endring må følges opp av NIHF.</w:t>
            </w:r>
          </w:p>
          <w:p w14:paraId="225286A9" w14:textId="77777777" w:rsidR="00A15C1D" w:rsidRPr="00B4434A" w:rsidRDefault="00A15C1D" w:rsidP="00A15C1D">
            <w:pPr>
              <w:widowControl/>
              <w:autoSpaceDE/>
              <w:autoSpaceDN/>
              <w:rPr>
                <w:sz w:val="20"/>
                <w:szCs w:val="20"/>
              </w:rPr>
            </w:pPr>
          </w:p>
        </w:tc>
        <w:tc>
          <w:tcPr>
            <w:tcW w:w="4276" w:type="dxa"/>
            <w:tcBorders>
              <w:top w:val="single" w:sz="6" w:space="0" w:color="auto"/>
              <w:left w:val="single" w:sz="6" w:space="0" w:color="auto"/>
              <w:bottom w:val="single" w:sz="6" w:space="0" w:color="auto"/>
              <w:right w:val="single" w:sz="6" w:space="0" w:color="auto"/>
            </w:tcBorders>
            <w:shd w:val="clear" w:color="auto" w:fill="F2F2F2"/>
          </w:tcPr>
          <w:p w14:paraId="5845A393" w14:textId="361214A7" w:rsidR="00A15C1D" w:rsidRPr="00140668" w:rsidRDefault="00A15C1D" w:rsidP="00A15C1D">
            <w:pPr>
              <w:widowControl/>
              <w:autoSpaceDE/>
              <w:autoSpaceDN/>
              <w:ind w:left="63"/>
              <w:rPr>
                <w:b/>
                <w:bCs/>
                <w:color w:val="000000" w:themeColor="text1"/>
                <w:sz w:val="20"/>
                <w:szCs w:val="20"/>
              </w:rPr>
            </w:pPr>
            <w:r w:rsidRPr="00140668">
              <w:rPr>
                <w:b/>
                <w:bCs/>
                <w:color w:val="000000" w:themeColor="text1"/>
                <w:sz w:val="20"/>
                <w:szCs w:val="20"/>
              </w:rPr>
              <w:t>Anbefales ikke</w:t>
            </w:r>
          </w:p>
          <w:p w14:paraId="4DF079BA" w14:textId="77777777" w:rsidR="00A15C1D" w:rsidRPr="00140668" w:rsidRDefault="00A15C1D" w:rsidP="00A15C1D">
            <w:pPr>
              <w:widowControl/>
              <w:autoSpaceDE/>
              <w:autoSpaceDN/>
              <w:ind w:left="63"/>
              <w:rPr>
                <w:color w:val="000000" w:themeColor="text1"/>
                <w:sz w:val="20"/>
                <w:szCs w:val="20"/>
              </w:rPr>
            </w:pPr>
          </w:p>
          <w:p w14:paraId="2C3B74ED" w14:textId="77777777" w:rsidR="00A15C1D" w:rsidRDefault="00A15C1D" w:rsidP="00A15C1D">
            <w:pPr>
              <w:widowControl/>
              <w:autoSpaceDE/>
              <w:autoSpaceDN/>
              <w:ind w:left="63"/>
              <w:rPr>
                <w:color w:val="000000" w:themeColor="text1"/>
                <w:sz w:val="20"/>
                <w:szCs w:val="20"/>
              </w:rPr>
            </w:pPr>
            <w:r w:rsidRPr="00140668">
              <w:rPr>
                <w:color w:val="000000" w:themeColor="text1"/>
                <w:sz w:val="20"/>
                <w:szCs w:val="20"/>
              </w:rPr>
              <w:t>Enhver spiller har rett til å melde overgang når han/hun måtte ønske, innenfor de begrensninger på dato som ligger i NIHFs Overgangsreglement. Vi har tidligere forsøkt å ha reglement som regulerer dette, men uten at klubbene/spillerne i særlig grad hensyntok det. I en ankesak ble også NIHFs praksis ved å ikke godkjenne en overgang ikke gitt medhold.</w:t>
            </w:r>
          </w:p>
          <w:p w14:paraId="6686F158" w14:textId="77777777" w:rsidR="004B164E" w:rsidRDefault="004B164E" w:rsidP="00A15C1D">
            <w:pPr>
              <w:widowControl/>
              <w:autoSpaceDE/>
              <w:autoSpaceDN/>
              <w:ind w:left="63"/>
              <w:rPr>
                <w:color w:val="000000" w:themeColor="text1"/>
                <w:sz w:val="20"/>
                <w:szCs w:val="20"/>
              </w:rPr>
            </w:pPr>
          </w:p>
          <w:p w14:paraId="434C12D0" w14:textId="1F4463EA" w:rsidR="004F24F3" w:rsidRDefault="004B164E" w:rsidP="000F5669">
            <w:pPr>
              <w:rPr>
                <w:color w:val="FF0000"/>
                <w:sz w:val="20"/>
                <w:szCs w:val="20"/>
              </w:rPr>
            </w:pPr>
            <w:r>
              <w:rPr>
                <w:color w:val="FF0000"/>
                <w:sz w:val="20"/>
                <w:szCs w:val="20"/>
                <w:u w:val="single"/>
              </w:rPr>
              <w:t>Kommentar ROVØ</w:t>
            </w:r>
            <w:r w:rsidR="000E3FD7">
              <w:rPr>
                <w:color w:val="FF0000"/>
                <w:sz w:val="20"/>
                <w:szCs w:val="20"/>
                <w:u w:val="single"/>
              </w:rPr>
              <w:t xml:space="preserve"> innsendt</w:t>
            </w:r>
            <w:r>
              <w:rPr>
                <w:color w:val="FF0000"/>
                <w:sz w:val="20"/>
                <w:szCs w:val="20"/>
                <w:u w:val="single"/>
              </w:rPr>
              <w:br/>
            </w:r>
          </w:p>
          <w:p w14:paraId="2B4EDBE2" w14:textId="79BEAEE7" w:rsidR="00216691" w:rsidRPr="00911B09" w:rsidRDefault="004F24F3" w:rsidP="000F5669">
            <w:pPr>
              <w:rPr>
                <w:color w:val="FF0000"/>
                <w:sz w:val="20"/>
                <w:szCs w:val="20"/>
              </w:rPr>
            </w:pPr>
            <w:r>
              <w:rPr>
                <w:color w:val="FF0000"/>
                <w:sz w:val="20"/>
                <w:szCs w:val="20"/>
                <w:u w:val="single"/>
              </w:rPr>
              <w:t>Kommentar Furuset:</w:t>
            </w:r>
            <w:r>
              <w:rPr>
                <w:color w:val="FF0000"/>
                <w:sz w:val="20"/>
                <w:szCs w:val="20"/>
                <w:u w:val="single"/>
              </w:rPr>
              <w:br/>
            </w:r>
          </w:p>
          <w:p w14:paraId="52C21BA1" w14:textId="290B4AA3" w:rsidR="00911B09" w:rsidRPr="000E3FD7" w:rsidRDefault="00911B09" w:rsidP="000F5669">
            <w:pPr>
              <w:rPr>
                <w:b/>
                <w:bCs/>
                <w:color w:val="4EA72E" w:themeColor="accent6"/>
                <w:sz w:val="20"/>
                <w:szCs w:val="20"/>
                <w:u w:val="single"/>
              </w:rPr>
            </w:pPr>
            <w:r w:rsidRPr="000E3FD7">
              <w:rPr>
                <w:b/>
                <w:bCs/>
                <w:color w:val="4EA72E" w:themeColor="accent6"/>
                <w:sz w:val="20"/>
                <w:szCs w:val="20"/>
                <w:u w:val="single"/>
              </w:rPr>
              <w:t>Kommentar NIHF:</w:t>
            </w:r>
          </w:p>
          <w:p w14:paraId="45EAAC86" w14:textId="14778142" w:rsidR="00911B09" w:rsidRPr="00216691" w:rsidRDefault="00216691" w:rsidP="000F5669">
            <w:pPr>
              <w:rPr>
                <w:color w:val="4EA72E" w:themeColor="accent6"/>
                <w:sz w:val="20"/>
                <w:szCs w:val="20"/>
              </w:rPr>
            </w:pPr>
            <w:r>
              <w:rPr>
                <w:color w:val="4EA72E" w:themeColor="accent6"/>
                <w:sz w:val="20"/>
                <w:szCs w:val="20"/>
              </w:rPr>
              <w:t xml:space="preserve">NIHF er både kjent </w:t>
            </w:r>
            <w:r w:rsidR="00D05F8F">
              <w:rPr>
                <w:color w:val="4EA72E" w:themeColor="accent6"/>
                <w:sz w:val="20"/>
                <w:szCs w:val="20"/>
              </w:rPr>
              <w:t xml:space="preserve">med </w:t>
            </w:r>
            <w:r>
              <w:rPr>
                <w:color w:val="4EA72E" w:themeColor="accent6"/>
                <w:sz w:val="20"/>
                <w:szCs w:val="20"/>
              </w:rPr>
              <w:t xml:space="preserve">– og opptatt av </w:t>
            </w:r>
            <w:r w:rsidR="00D05F8F">
              <w:rPr>
                <w:color w:val="4EA72E" w:themeColor="accent6"/>
                <w:sz w:val="20"/>
                <w:szCs w:val="20"/>
              </w:rPr>
              <w:t xml:space="preserve">- </w:t>
            </w:r>
            <w:r>
              <w:rPr>
                <w:color w:val="4EA72E" w:themeColor="accent6"/>
                <w:sz w:val="20"/>
                <w:szCs w:val="20"/>
              </w:rPr>
              <w:t>proble</w:t>
            </w:r>
            <w:r w:rsidR="00D05F8F">
              <w:rPr>
                <w:color w:val="4EA72E" w:themeColor="accent6"/>
                <w:sz w:val="20"/>
                <w:szCs w:val="20"/>
              </w:rPr>
              <w:t>mst</w:t>
            </w:r>
            <w:r>
              <w:rPr>
                <w:color w:val="4EA72E" w:themeColor="accent6"/>
                <w:sz w:val="20"/>
                <w:szCs w:val="20"/>
              </w:rPr>
              <w:t xml:space="preserve">illingen, </w:t>
            </w:r>
            <w:r w:rsidR="00036192">
              <w:rPr>
                <w:color w:val="4EA72E" w:themeColor="accent6"/>
                <w:sz w:val="20"/>
                <w:szCs w:val="20"/>
              </w:rPr>
              <w:t xml:space="preserve">som </w:t>
            </w:r>
            <w:r w:rsidR="00176BF7">
              <w:rPr>
                <w:color w:val="4EA72E" w:themeColor="accent6"/>
                <w:sz w:val="20"/>
                <w:szCs w:val="20"/>
              </w:rPr>
              <w:t xml:space="preserve">klubber i sentrale strøk har opplevd gjennom mange år. </w:t>
            </w:r>
            <w:r w:rsidR="00866B3B">
              <w:rPr>
                <w:color w:val="4EA72E" w:themeColor="accent6"/>
                <w:sz w:val="20"/>
                <w:szCs w:val="20"/>
              </w:rPr>
              <w:t xml:space="preserve">Det varierer imidlertid </w:t>
            </w:r>
            <w:r w:rsidR="00866B3B">
              <w:rPr>
                <w:color w:val="4EA72E" w:themeColor="accent6"/>
                <w:sz w:val="20"/>
                <w:szCs w:val="20"/>
              </w:rPr>
              <w:lastRenderedPageBreak/>
              <w:t xml:space="preserve">hvilke klubber som </w:t>
            </w:r>
            <w:r w:rsidR="00DB25AD">
              <w:rPr>
                <w:color w:val="4EA72E" w:themeColor="accent6"/>
                <w:sz w:val="20"/>
                <w:szCs w:val="20"/>
              </w:rPr>
              <w:t xml:space="preserve">er på hvilken side av dette, ut fra sesongvise </w:t>
            </w:r>
            <w:r w:rsidR="0058032C">
              <w:rPr>
                <w:color w:val="4EA72E" w:themeColor="accent6"/>
                <w:sz w:val="20"/>
                <w:szCs w:val="20"/>
              </w:rPr>
              <w:t xml:space="preserve">forhold. </w:t>
            </w:r>
            <w:r w:rsidR="00C458DB">
              <w:rPr>
                <w:color w:val="4EA72E" w:themeColor="accent6"/>
                <w:sz w:val="20"/>
                <w:szCs w:val="20"/>
              </w:rPr>
              <w:t xml:space="preserve">NIHF har tidligere utfordret balansen </w:t>
            </w:r>
            <w:r w:rsidR="0058032C">
              <w:rPr>
                <w:color w:val="4EA72E" w:themeColor="accent6"/>
                <w:sz w:val="20"/>
                <w:szCs w:val="20"/>
              </w:rPr>
              <w:t>mellom</w:t>
            </w:r>
            <w:r w:rsidR="00F73451">
              <w:rPr>
                <w:color w:val="4EA72E" w:themeColor="accent6"/>
                <w:sz w:val="20"/>
                <w:szCs w:val="20"/>
              </w:rPr>
              <w:t xml:space="preserve"> </w:t>
            </w:r>
            <w:r w:rsidR="00B60054">
              <w:rPr>
                <w:color w:val="4EA72E" w:themeColor="accent6"/>
                <w:sz w:val="20"/>
                <w:szCs w:val="20"/>
              </w:rPr>
              <w:t xml:space="preserve">en spillers </w:t>
            </w:r>
            <w:r w:rsidR="00FC1827">
              <w:rPr>
                <w:color w:val="4EA72E" w:themeColor="accent6"/>
                <w:sz w:val="20"/>
                <w:szCs w:val="20"/>
              </w:rPr>
              <w:t>rettigheter</w:t>
            </w:r>
            <w:r w:rsidR="00291CC1">
              <w:rPr>
                <w:color w:val="4EA72E" w:themeColor="accent6"/>
                <w:sz w:val="20"/>
                <w:szCs w:val="20"/>
              </w:rPr>
              <w:t xml:space="preserve"> og en klubb/forbunds muligheter til å nekte</w:t>
            </w:r>
            <w:r w:rsidR="00F41D0D">
              <w:rPr>
                <w:color w:val="4EA72E" w:themeColor="accent6"/>
                <w:sz w:val="20"/>
                <w:szCs w:val="20"/>
              </w:rPr>
              <w:t xml:space="preserve"> overgang</w:t>
            </w:r>
            <w:r w:rsidR="00560697">
              <w:rPr>
                <w:color w:val="4EA72E" w:themeColor="accent6"/>
                <w:sz w:val="20"/>
                <w:szCs w:val="20"/>
              </w:rPr>
              <w:t xml:space="preserve"> i ungdoms</w:t>
            </w:r>
            <w:r w:rsidR="009C7C31">
              <w:rPr>
                <w:color w:val="4EA72E" w:themeColor="accent6"/>
                <w:sz w:val="20"/>
                <w:szCs w:val="20"/>
              </w:rPr>
              <w:t>alder</w:t>
            </w:r>
            <w:r w:rsidR="00291CC1">
              <w:rPr>
                <w:color w:val="4EA72E" w:themeColor="accent6"/>
                <w:sz w:val="20"/>
                <w:szCs w:val="20"/>
              </w:rPr>
              <w:t xml:space="preserve">, </w:t>
            </w:r>
            <w:r w:rsidR="005E1F58">
              <w:rPr>
                <w:color w:val="4EA72E" w:themeColor="accent6"/>
                <w:sz w:val="20"/>
                <w:szCs w:val="20"/>
              </w:rPr>
              <w:t xml:space="preserve">der det ble slått fast at rettigheter trumfer. </w:t>
            </w:r>
            <w:r w:rsidR="003F6592">
              <w:rPr>
                <w:color w:val="4EA72E" w:themeColor="accent6"/>
                <w:sz w:val="20"/>
                <w:szCs w:val="20"/>
              </w:rPr>
              <w:t xml:space="preserve">Rekkefølgen av godkjennelse vil derfor ikke </w:t>
            </w:r>
            <w:r w:rsidR="004137D3">
              <w:rPr>
                <w:color w:val="4EA72E" w:themeColor="accent6"/>
                <w:sz w:val="20"/>
                <w:szCs w:val="20"/>
              </w:rPr>
              <w:t>ha</w:t>
            </w:r>
            <w:r w:rsidR="003F6592">
              <w:rPr>
                <w:color w:val="4EA72E" w:themeColor="accent6"/>
                <w:sz w:val="20"/>
                <w:szCs w:val="20"/>
              </w:rPr>
              <w:t xml:space="preserve"> pra</w:t>
            </w:r>
            <w:r w:rsidR="00085B5B">
              <w:rPr>
                <w:color w:val="4EA72E" w:themeColor="accent6"/>
                <w:sz w:val="20"/>
                <w:szCs w:val="20"/>
              </w:rPr>
              <w:t>ktisk</w:t>
            </w:r>
            <w:r w:rsidR="003F6592">
              <w:rPr>
                <w:color w:val="4EA72E" w:themeColor="accent6"/>
                <w:sz w:val="20"/>
                <w:szCs w:val="20"/>
              </w:rPr>
              <w:t xml:space="preserve"> betydning</w:t>
            </w:r>
            <w:r w:rsidR="00085B5B">
              <w:rPr>
                <w:color w:val="4EA72E" w:themeColor="accent6"/>
                <w:sz w:val="20"/>
                <w:szCs w:val="20"/>
              </w:rPr>
              <w:t xml:space="preserve">, samtidig som NIHF er usikre på mengde mer-arbeid dette </w:t>
            </w:r>
            <w:r w:rsidR="006F600A">
              <w:rPr>
                <w:color w:val="4EA72E" w:themeColor="accent6"/>
                <w:sz w:val="20"/>
                <w:szCs w:val="20"/>
              </w:rPr>
              <w:t>frembringe som følge av at klubber ikke følger opp</w:t>
            </w:r>
            <w:r w:rsidR="00085B5B">
              <w:rPr>
                <w:color w:val="4EA72E" w:themeColor="accent6"/>
                <w:sz w:val="20"/>
                <w:szCs w:val="20"/>
              </w:rPr>
              <w:t xml:space="preserve"> </w:t>
            </w:r>
            <w:r w:rsidR="00D84732">
              <w:rPr>
                <w:color w:val="4EA72E" w:themeColor="accent6"/>
                <w:sz w:val="20"/>
                <w:szCs w:val="20"/>
              </w:rPr>
              <w:t xml:space="preserve"> </w:t>
            </w:r>
          </w:p>
          <w:p w14:paraId="409ACC14" w14:textId="229C9D99" w:rsidR="004B164E" w:rsidRPr="004B164E" w:rsidRDefault="004B164E" w:rsidP="00A15C1D">
            <w:pPr>
              <w:widowControl/>
              <w:autoSpaceDE/>
              <w:autoSpaceDN/>
              <w:ind w:left="63"/>
              <w:rPr>
                <w:color w:val="FF0000"/>
                <w:sz w:val="20"/>
                <w:szCs w:val="20"/>
              </w:rPr>
            </w:pPr>
          </w:p>
          <w:p w14:paraId="5304B398" w14:textId="62E67095" w:rsidR="00A15C1D" w:rsidRPr="00C100CB" w:rsidRDefault="00A15C1D" w:rsidP="00A15C1D">
            <w:pPr>
              <w:widowControl/>
              <w:autoSpaceDE/>
              <w:autoSpaceDN/>
              <w:ind w:left="63"/>
              <w:rPr>
                <w:color w:val="00B050"/>
                <w:sz w:val="20"/>
                <w:szCs w:val="20"/>
              </w:rPr>
            </w:pPr>
          </w:p>
        </w:tc>
      </w:tr>
      <w:tr w:rsidR="00A15C1D" w:rsidRPr="00B4434A" w14:paraId="15DAE117"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AE2D5"/>
          </w:tcPr>
          <w:p w14:paraId="0444597E" w14:textId="6A858639" w:rsidR="00A15C1D" w:rsidRPr="00851A7E" w:rsidRDefault="00A15C1D" w:rsidP="00A15C1D">
            <w:pPr>
              <w:widowControl/>
              <w:rPr>
                <w:sz w:val="20"/>
                <w:szCs w:val="20"/>
              </w:rPr>
            </w:pPr>
            <w:r w:rsidRPr="00851A7E">
              <w:rPr>
                <w:sz w:val="20"/>
                <w:szCs w:val="20"/>
              </w:rPr>
              <w:lastRenderedPageBreak/>
              <w:t>3</w:t>
            </w:r>
            <w:r w:rsidR="00C07883">
              <w:rPr>
                <w:sz w:val="20"/>
                <w:szCs w:val="20"/>
              </w:rPr>
              <w:t>5</w:t>
            </w:r>
          </w:p>
          <w:p w14:paraId="4D29E1DB" w14:textId="77777777" w:rsidR="00A15C1D" w:rsidRPr="00851A7E" w:rsidRDefault="00A15C1D" w:rsidP="00A15C1D">
            <w:pPr>
              <w:widowControl/>
              <w:rPr>
                <w:sz w:val="20"/>
                <w:szCs w:val="20"/>
              </w:rPr>
            </w:pPr>
          </w:p>
          <w:p w14:paraId="5ACA7968" w14:textId="77777777" w:rsidR="00A15C1D" w:rsidRPr="00851A7E" w:rsidRDefault="00A15C1D" w:rsidP="00A15C1D">
            <w:pPr>
              <w:widowControl/>
              <w:rPr>
                <w:sz w:val="20"/>
                <w:szCs w:val="20"/>
              </w:rPr>
            </w:pPr>
          </w:p>
          <w:p w14:paraId="24A0655F" w14:textId="77777777" w:rsidR="00A15C1D" w:rsidRPr="00851A7E" w:rsidRDefault="00A15C1D" w:rsidP="00A15C1D">
            <w:pPr>
              <w:widowControl/>
              <w:rPr>
                <w:sz w:val="20"/>
                <w:szCs w:val="20"/>
              </w:rPr>
            </w:pPr>
          </w:p>
        </w:tc>
        <w:tc>
          <w:tcPr>
            <w:tcW w:w="1489" w:type="dxa"/>
            <w:tcBorders>
              <w:top w:val="single" w:sz="6" w:space="0" w:color="auto"/>
              <w:left w:val="single" w:sz="6" w:space="0" w:color="auto"/>
              <w:bottom w:val="single" w:sz="6" w:space="0" w:color="auto"/>
              <w:right w:val="single" w:sz="6" w:space="0" w:color="auto"/>
            </w:tcBorders>
            <w:shd w:val="clear" w:color="auto" w:fill="FAE2D5"/>
          </w:tcPr>
          <w:p w14:paraId="385DB824" w14:textId="77777777" w:rsidR="00A15C1D" w:rsidRPr="00851A7E" w:rsidRDefault="00A15C1D" w:rsidP="00A15C1D">
            <w:pPr>
              <w:widowControl/>
              <w:rPr>
                <w:sz w:val="20"/>
                <w:szCs w:val="20"/>
              </w:rPr>
            </w:pPr>
            <w:r w:rsidRPr="00851A7E">
              <w:rPr>
                <w:sz w:val="20"/>
                <w:szCs w:val="20"/>
              </w:rPr>
              <w:t>Spilleregler</w:t>
            </w:r>
          </w:p>
        </w:tc>
        <w:tc>
          <w:tcPr>
            <w:tcW w:w="851" w:type="dxa"/>
            <w:tcBorders>
              <w:top w:val="single" w:sz="6" w:space="0" w:color="auto"/>
              <w:left w:val="single" w:sz="6" w:space="0" w:color="auto"/>
              <w:bottom w:val="single" w:sz="6" w:space="0" w:color="auto"/>
              <w:right w:val="single" w:sz="6" w:space="0" w:color="auto"/>
            </w:tcBorders>
            <w:shd w:val="clear" w:color="auto" w:fill="FAE2D5"/>
          </w:tcPr>
          <w:p w14:paraId="7E6E139E" w14:textId="77777777" w:rsidR="00A15C1D" w:rsidRPr="00851A7E" w:rsidRDefault="00A15C1D" w:rsidP="00A15C1D">
            <w:pPr>
              <w:widowControl/>
              <w:tabs>
                <w:tab w:val="left" w:pos="356"/>
              </w:tabs>
              <w:rPr>
                <w:sz w:val="20"/>
                <w:szCs w:val="20"/>
              </w:rPr>
            </w:pPr>
          </w:p>
        </w:tc>
        <w:tc>
          <w:tcPr>
            <w:tcW w:w="1085" w:type="dxa"/>
            <w:tcBorders>
              <w:top w:val="single" w:sz="6" w:space="0" w:color="auto"/>
              <w:left w:val="single" w:sz="6" w:space="0" w:color="auto"/>
              <w:bottom w:val="single" w:sz="6" w:space="0" w:color="auto"/>
              <w:right w:val="single" w:sz="6" w:space="0" w:color="auto"/>
            </w:tcBorders>
            <w:shd w:val="clear" w:color="auto" w:fill="FAE2D5"/>
          </w:tcPr>
          <w:p w14:paraId="5FF38CBB" w14:textId="3AC6B071" w:rsidR="00A15C1D" w:rsidRPr="00851A7E" w:rsidRDefault="00A15C1D" w:rsidP="00A15C1D">
            <w:pPr>
              <w:widowControl/>
              <w:tabs>
                <w:tab w:val="left" w:pos="356"/>
              </w:tabs>
              <w:rPr>
                <w:sz w:val="20"/>
                <w:szCs w:val="20"/>
              </w:rPr>
            </w:pPr>
            <w:r w:rsidRPr="00851A7E">
              <w:rPr>
                <w:sz w:val="20"/>
                <w:szCs w:val="20"/>
              </w:rPr>
              <w:t>Sparta Sarp</w:t>
            </w:r>
            <w:r w:rsidR="00CC7C9C" w:rsidRPr="00851A7E">
              <w:rPr>
                <w:sz w:val="20"/>
                <w:szCs w:val="20"/>
              </w:rPr>
              <w:t>sborg</w:t>
            </w:r>
          </w:p>
        </w:tc>
        <w:tc>
          <w:tcPr>
            <w:tcW w:w="3662" w:type="dxa"/>
            <w:tcBorders>
              <w:top w:val="single" w:sz="6" w:space="0" w:color="auto"/>
              <w:left w:val="single" w:sz="6" w:space="0" w:color="auto"/>
              <w:bottom w:val="single" w:sz="6" w:space="0" w:color="auto"/>
              <w:right w:val="single" w:sz="6" w:space="0" w:color="auto"/>
            </w:tcBorders>
            <w:shd w:val="clear" w:color="auto" w:fill="FAE2D5"/>
          </w:tcPr>
          <w:p w14:paraId="1D6AD759" w14:textId="77777777" w:rsidR="00A15C1D" w:rsidRPr="00B4434A" w:rsidRDefault="00A15C1D" w:rsidP="00A15C1D">
            <w:pPr>
              <w:widowControl/>
              <w:rPr>
                <w:bCs/>
                <w:sz w:val="20"/>
                <w:szCs w:val="20"/>
              </w:rPr>
            </w:pPr>
            <w:r w:rsidRPr="00B4434A">
              <w:rPr>
                <w:bCs/>
                <w:sz w:val="20"/>
                <w:szCs w:val="20"/>
              </w:rPr>
              <w:t>Taklinger tillates i kvinnehockey</w:t>
            </w:r>
          </w:p>
        </w:tc>
        <w:tc>
          <w:tcPr>
            <w:tcW w:w="3827" w:type="dxa"/>
            <w:tcBorders>
              <w:top w:val="single" w:sz="6" w:space="0" w:color="auto"/>
              <w:left w:val="single" w:sz="6" w:space="0" w:color="auto"/>
              <w:bottom w:val="single" w:sz="6" w:space="0" w:color="auto"/>
              <w:right w:val="single" w:sz="6" w:space="0" w:color="auto"/>
            </w:tcBorders>
            <w:shd w:val="clear" w:color="auto" w:fill="FAE2D5"/>
          </w:tcPr>
          <w:p w14:paraId="26D43D03" w14:textId="77777777" w:rsidR="00A15C1D" w:rsidRPr="00B4434A" w:rsidRDefault="00A15C1D" w:rsidP="00A15C1D">
            <w:pPr>
              <w:widowControl/>
              <w:autoSpaceDE/>
              <w:autoSpaceDN/>
              <w:rPr>
                <w:sz w:val="20"/>
                <w:szCs w:val="20"/>
              </w:rPr>
            </w:pPr>
            <w:r w:rsidRPr="00B4434A">
              <w:rPr>
                <w:sz w:val="20"/>
                <w:szCs w:val="20"/>
              </w:rPr>
              <w:t>Formålet med å tillate taklinger er å øke konkurranseintensiteten, utvikle spillernes fysiske ferdigheter og fremme en mer dynamisk spillestil, samtidig som spillerne beskyttes mot skader. Denne regelendringen skal bidra til å styrke kvinnehockeyens konkurransedyktighet på både nasjonalt og internasjonalt nivå, og tilby spillere en mer utfordrende og profesjonell sportslig utvikling.</w:t>
            </w:r>
          </w:p>
        </w:tc>
        <w:tc>
          <w:tcPr>
            <w:tcW w:w="4276" w:type="dxa"/>
            <w:tcBorders>
              <w:top w:val="single" w:sz="6" w:space="0" w:color="auto"/>
              <w:left w:val="single" w:sz="6" w:space="0" w:color="auto"/>
              <w:bottom w:val="single" w:sz="6" w:space="0" w:color="auto"/>
              <w:right w:val="single" w:sz="6" w:space="0" w:color="auto"/>
            </w:tcBorders>
            <w:shd w:val="clear" w:color="auto" w:fill="FAE2D5"/>
          </w:tcPr>
          <w:p w14:paraId="1F4DAC80" w14:textId="1A4A5840" w:rsidR="00A15C1D" w:rsidRPr="00CC7C9C" w:rsidRDefault="00A15C1D" w:rsidP="00A15C1D">
            <w:pPr>
              <w:widowControl/>
              <w:autoSpaceDE/>
              <w:autoSpaceDN/>
              <w:ind w:left="63"/>
              <w:rPr>
                <w:b/>
                <w:bCs/>
                <w:color w:val="000000" w:themeColor="text1"/>
                <w:sz w:val="20"/>
                <w:szCs w:val="20"/>
              </w:rPr>
            </w:pPr>
            <w:r w:rsidRPr="00CC7C9C">
              <w:rPr>
                <w:b/>
                <w:bCs/>
                <w:color w:val="000000" w:themeColor="text1"/>
                <w:sz w:val="20"/>
                <w:szCs w:val="20"/>
              </w:rPr>
              <w:t>Anbefales delvis</w:t>
            </w:r>
          </w:p>
          <w:p w14:paraId="5A1B10F2" w14:textId="77777777" w:rsidR="00A15C1D" w:rsidRPr="00CC7C9C" w:rsidRDefault="00A15C1D" w:rsidP="00A15C1D">
            <w:pPr>
              <w:widowControl/>
              <w:autoSpaceDE/>
              <w:autoSpaceDN/>
              <w:rPr>
                <w:color w:val="000000" w:themeColor="text1"/>
                <w:sz w:val="20"/>
                <w:szCs w:val="20"/>
              </w:rPr>
            </w:pPr>
          </w:p>
          <w:p w14:paraId="5B65F5EB" w14:textId="7318916A" w:rsidR="00A15C1D" w:rsidRPr="00CC7C9C" w:rsidRDefault="00A15C1D" w:rsidP="00A15C1D">
            <w:pPr>
              <w:widowControl/>
              <w:autoSpaceDE/>
              <w:autoSpaceDN/>
              <w:rPr>
                <w:color w:val="000000" w:themeColor="text1"/>
                <w:sz w:val="20"/>
                <w:szCs w:val="20"/>
              </w:rPr>
            </w:pPr>
            <w:r w:rsidRPr="00CC7C9C">
              <w:rPr>
                <w:color w:val="000000" w:themeColor="text1"/>
                <w:sz w:val="20"/>
                <w:szCs w:val="20"/>
              </w:rPr>
              <w:t>NIHF anbefaler i første omgang å innføre en hybrid-variant av taklingsregelen, tilsvarende den som benyttes i svensk kvinne-ishockey. Dette foreslås innført på nivåene JU1</w:t>
            </w:r>
            <w:r w:rsidR="00704BB1" w:rsidRPr="00CC7C9C">
              <w:rPr>
                <w:color w:val="000000" w:themeColor="text1"/>
                <w:sz w:val="20"/>
                <w:szCs w:val="20"/>
              </w:rPr>
              <w:t>4</w:t>
            </w:r>
            <w:r w:rsidRPr="00CC7C9C">
              <w:rPr>
                <w:color w:val="000000" w:themeColor="text1"/>
                <w:sz w:val="20"/>
                <w:szCs w:val="20"/>
              </w:rPr>
              <w:t xml:space="preserve"> og opp til og med Kvinner senior. Endringen går ut på at man åpner for taklinger lik guttesiden, med unntak av taklinger fornt-mot-front (mot-farts) som fortsatt ikke vil være lov. </w:t>
            </w:r>
          </w:p>
          <w:p w14:paraId="27F4D6D2" w14:textId="77777777" w:rsidR="00A15C1D" w:rsidRPr="00CC7C9C" w:rsidRDefault="00A15C1D" w:rsidP="00A15C1D">
            <w:pPr>
              <w:widowControl/>
              <w:autoSpaceDE/>
              <w:autoSpaceDN/>
              <w:rPr>
                <w:color w:val="000000" w:themeColor="text1"/>
                <w:sz w:val="20"/>
                <w:szCs w:val="20"/>
              </w:rPr>
            </w:pPr>
          </w:p>
          <w:p w14:paraId="3B0F8F0C" w14:textId="714AF199" w:rsidR="00A15C1D" w:rsidRPr="00CC7C9C" w:rsidRDefault="00A15C1D" w:rsidP="00A15C1D">
            <w:pPr>
              <w:widowControl/>
              <w:autoSpaceDE/>
              <w:autoSpaceDN/>
              <w:rPr>
                <w:color w:val="000000" w:themeColor="text1"/>
                <w:sz w:val="20"/>
                <w:szCs w:val="20"/>
              </w:rPr>
            </w:pPr>
            <w:r w:rsidRPr="00CC7C9C">
              <w:rPr>
                <w:color w:val="000000" w:themeColor="text1"/>
                <w:sz w:val="20"/>
                <w:szCs w:val="20"/>
              </w:rPr>
              <w:t xml:space="preserve">Dette til tross for at vi tidligere, ut fra sportslige argumenter, har ment at det har vært best sportslig å ha identiske spilleregler som IIHF. I denne saken ser vi at signaleffekten trumfer dette.  </w:t>
            </w:r>
          </w:p>
          <w:p w14:paraId="251CD6EA" w14:textId="77777777" w:rsidR="00006126" w:rsidRDefault="00006126" w:rsidP="00006126">
            <w:pPr>
              <w:widowControl/>
              <w:autoSpaceDE/>
              <w:autoSpaceDN/>
              <w:rPr>
                <w:color w:val="000000" w:themeColor="text1"/>
                <w:sz w:val="20"/>
                <w:szCs w:val="20"/>
              </w:rPr>
            </w:pPr>
          </w:p>
          <w:p w14:paraId="0A04933F" w14:textId="70695E02" w:rsidR="00006126" w:rsidRDefault="00A15C1D" w:rsidP="00006126">
            <w:pPr>
              <w:widowControl/>
              <w:autoSpaceDE/>
              <w:autoSpaceDN/>
              <w:rPr>
                <w:color w:val="000000" w:themeColor="text1"/>
                <w:sz w:val="20"/>
                <w:szCs w:val="20"/>
              </w:rPr>
            </w:pPr>
            <w:r w:rsidRPr="00CC7C9C">
              <w:rPr>
                <w:color w:val="000000" w:themeColor="text1"/>
                <w:sz w:val="20"/>
                <w:szCs w:val="20"/>
              </w:rPr>
              <w:t xml:space="preserve">Administrasjonen utarbeider informasjonsmateriell som kommuniseres dommere, lag, ledere og publikum </w:t>
            </w:r>
            <w:r w:rsidR="00A87CB0">
              <w:rPr>
                <w:color w:val="000000" w:themeColor="text1"/>
                <w:sz w:val="20"/>
                <w:szCs w:val="20"/>
              </w:rPr>
              <w:t>i forkant av s</w:t>
            </w:r>
            <w:r w:rsidRPr="00CC7C9C">
              <w:rPr>
                <w:color w:val="000000" w:themeColor="text1"/>
                <w:sz w:val="20"/>
                <w:szCs w:val="20"/>
              </w:rPr>
              <w:t>esong</w:t>
            </w:r>
            <w:r w:rsidR="00A87CB0">
              <w:rPr>
                <w:color w:val="000000" w:themeColor="text1"/>
                <w:sz w:val="20"/>
                <w:szCs w:val="20"/>
              </w:rPr>
              <w:t xml:space="preserve">en 2025/26 om dette vedtas. </w:t>
            </w:r>
            <w:r w:rsidR="00006126">
              <w:rPr>
                <w:color w:val="000000" w:themeColor="text1"/>
                <w:sz w:val="20"/>
                <w:szCs w:val="20"/>
              </w:rPr>
              <w:t xml:space="preserve"> </w:t>
            </w:r>
          </w:p>
          <w:p w14:paraId="29D53B58" w14:textId="77777777" w:rsidR="00006126" w:rsidRDefault="00006126" w:rsidP="00006126">
            <w:pPr>
              <w:widowControl/>
              <w:autoSpaceDE/>
              <w:autoSpaceDN/>
              <w:rPr>
                <w:color w:val="000000" w:themeColor="text1"/>
                <w:sz w:val="20"/>
                <w:szCs w:val="20"/>
              </w:rPr>
            </w:pPr>
          </w:p>
          <w:p w14:paraId="03B70BDE" w14:textId="00F15D6C" w:rsidR="002B0701" w:rsidRPr="00006126" w:rsidRDefault="00A15C1D" w:rsidP="00006126">
            <w:pPr>
              <w:widowControl/>
              <w:autoSpaceDE/>
              <w:autoSpaceDN/>
              <w:rPr>
                <w:color w:val="000000" w:themeColor="text1"/>
                <w:sz w:val="20"/>
                <w:szCs w:val="20"/>
                <w:u w:val="single"/>
              </w:rPr>
            </w:pPr>
            <w:r w:rsidRPr="00006126">
              <w:rPr>
                <w:color w:val="000000" w:themeColor="text1"/>
                <w:sz w:val="20"/>
                <w:szCs w:val="20"/>
                <w:u w:val="single"/>
              </w:rPr>
              <w:t>Spilleregelen som påvirkes er 101</w:t>
            </w:r>
            <w:r w:rsidR="002B0701" w:rsidRPr="00006126">
              <w:rPr>
                <w:color w:val="000000" w:themeColor="text1"/>
                <w:sz w:val="20"/>
                <w:szCs w:val="20"/>
                <w:u w:val="single"/>
              </w:rPr>
              <w:t xml:space="preserve"> – norsk versjon: </w:t>
            </w:r>
          </w:p>
          <w:p w14:paraId="1AA2D29E" w14:textId="77777777" w:rsidR="00A15C1D" w:rsidRDefault="002B0701" w:rsidP="00006126">
            <w:pPr>
              <w:widowControl/>
              <w:autoSpaceDE/>
              <w:autoSpaceDN/>
              <w:rPr>
                <w:color w:val="000000" w:themeColor="text1"/>
                <w:sz w:val="20"/>
                <w:szCs w:val="20"/>
              </w:rPr>
            </w:pPr>
            <w:r w:rsidRPr="00CC7C9C">
              <w:rPr>
                <w:color w:val="000000" w:themeColor="text1"/>
                <w:sz w:val="20"/>
                <w:szCs w:val="20"/>
              </w:rPr>
              <w:t>I klassene JU1</w:t>
            </w:r>
            <w:r w:rsidR="00704BB1" w:rsidRPr="00CC7C9C">
              <w:rPr>
                <w:color w:val="000000" w:themeColor="text1"/>
                <w:sz w:val="20"/>
                <w:szCs w:val="20"/>
              </w:rPr>
              <w:t>4</w:t>
            </w:r>
            <w:r w:rsidRPr="00CC7C9C">
              <w:rPr>
                <w:color w:val="000000" w:themeColor="text1"/>
                <w:sz w:val="20"/>
                <w:szCs w:val="20"/>
              </w:rPr>
              <w:t xml:space="preserve"> og oppover er taklinger generelt tillatt på samme måte som i ishockey for herrer. Bortsett fra den typen taklinger som gjøres på åpen is hvor spillerne skøyter i motsatt retning for hverandre (nord-sør). En slik takling skal idømmes liten straff eller stor straff og automatisk liten disiplinærstraff for «Ulovlig takling».</w:t>
            </w:r>
            <w:r w:rsidR="00C471E4" w:rsidRPr="00CC7C9C">
              <w:rPr>
                <w:color w:val="000000" w:themeColor="text1"/>
                <w:sz w:val="20"/>
                <w:szCs w:val="20"/>
              </w:rPr>
              <w:t xml:space="preserve"> </w:t>
            </w:r>
          </w:p>
          <w:p w14:paraId="29B72E5C" w14:textId="77777777" w:rsidR="00711641" w:rsidRDefault="00711641" w:rsidP="00006126">
            <w:pPr>
              <w:widowControl/>
              <w:autoSpaceDE/>
              <w:autoSpaceDN/>
              <w:rPr>
                <w:color w:val="000000" w:themeColor="text1"/>
                <w:sz w:val="20"/>
                <w:szCs w:val="20"/>
              </w:rPr>
            </w:pPr>
          </w:p>
          <w:p w14:paraId="05A039FA" w14:textId="1154B713" w:rsidR="00711641" w:rsidRDefault="00711641" w:rsidP="00006126">
            <w:pPr>
              <w:widowControl/>
              <w:autoSpaceDE/>
              <w:autoSpaceDN/>
              <w:rPr>
                <w:color w:val="FF0000"/>
                <w:sz w:val="20"/>
                <w:szCs w:val="20"/>
                <w:u w:val="single"/>
              </w:rPr>
            </w:pPr>
            <w:r>
              <w:rPr>
                <w:color w:val="FF0000"/>
                <w:sz w:val="20"/>
                <w:szCs w:val="20"/>
                <w:u w:val="single"/>
              </w:rPr>
              <w:t>Kommentar ROVØ</w:t>
            </w:r>
            <w:r w:rsidR="000E3FD7">
              <w:rPr>
                <w:color w:val="FF0000"/>
                <w:sz w:val="20"/>
                <w:szCs w:val="20"/>
                <w:u w:val="single"/>
              </w:rPr>
              <w:t xml:space="preserve"> innsendt</w:t>
            </w:r>
          </w:p>
          <w:p w14:paraId="61374450" w14:textId="59654F4D" w:rsidR="0086409E" w:rsidRDefault="007D6EEC" w:rsidP="00006126">
            <w:pPr>
              <w:widowControl/>
              <w:autoSpaceDE/>
              <w:autoSpaceDN/>
            </w:pPr>
            <w:r>
              <w:t>.</w:t>
            </w:r>
          </w:p>
          <w:p w14:paraId="48F798AF" w14:textId="5E070D96" w:rsidR="00C87186" w:rsidRDefault="0086409E" w:rsidP="00206F19">
            <w:pPr>
              <w:widowControl/>
              <w:autoSpaceDE/>
              <w:autoSpaceDN/>
              <w:rPr>
                <w:color w:val="FF0000"/>
                <w:sz w:val="20"/>
                <w:szCs w:val="20"/>
              </w:rPr>
            </w:pPr>
            <w:r w:rsidRPr="00206F19">
              <w:rPr>
                <w:color w:val="FF0000"/>
                <w:sz w:val="20"/>
                <w:szCs w:val="20"/>
                <w:u w:val="single"/>
              </w:rPr>
              <w:t>Kommentar Furuset</w:t>
            </w:r>
            <w:r w:rsidR="000E3FD7">
              <w:rPr>
                <w:color w:val="FF0000"/>
                <w:sz w:val="20"/>
                <w:szCs w:val="20"/>
                <w:u w:val="single"/>
              </w:rPr>
              <w:t xml:space="preserve"> innsendt</w:t>
            </w:r>
            <w:r w:rsidRPr="00206F19">
              <w:rPr>
                <w:color w:val="FF0000"/>
                <w:u w:val="single"/>
              </w:rPr>
              <w:br/>
            </w:r>
            <w:r w:rsidR="00206F19" w:rsidRPr="00206F19">
              <w:rPr>
                <w:color w:val="FF0000"/>
                <w:sz w:val="20"/>
                <w:szCs w:val="20"/>
              </w:rPr>
              <w:t xml:space="preserve"> </w:t>
            </w:r>
          </w:p>
          <w:p w14:paraId="42CD5288" w14:textId="2ADBF71F" w:rsidR="00C87186" w:rsidRDefault="00C87186" w:rsidP="00206F19">
            <w:pPr>
              <w:widowControl/>
              <w:autoSpaceDE/>
              <w:autoSpaceDN/>
              <w:rPr>
                <w:color w:val="FF0000"/>
                <w:sz w:val="20"/>
                <w:szCs w:val="20"/>
                <w:u w:val="single"/>
              </w:rPr>
            </w:pPr>
            <w:r>
              <w:rPr>
                <w:color w:val="FF0000"/>
                <w:sz w:val="20"/>
                <w:szCs w:val="20"/>
                <w:u w:val="single"/>
              </w:rPr>
              <w:lastRenderedPageBreak/>
              <w:t>Kommentar Frisk Asker AIL</w:t>
            </w:r>
            <w:r w:rsidR="000E3FD7">
              <w:rPr>
                <w:color w:val="FF0000"/>
                <w:sz w:val="20"/>
                <w:szCs w:val="20"/>
                <w:u w:val="single"/>
              </w:rPr>
              <w:t xml:space="preserve"> innsendt</w:t>
            </w:r>
          </w:p>
          <w:p w14:paraId="72966903" w14:textId="77777777" w:rsidR="002E057F" w:rsidRDefault="002E057F" w:rsidP="00206F19">
            <w:pPr>
              <w:widowControl/>
              <w:autoSpaceDE/>
              <w:autoSpaceDN/>
              <w:rPr>
                <w:color w:val="FF0000"/>
                <w:sz w:val="20"/>
                <w:szCs w:val="20"/>
                <w:u w:val="single"/>
              </w:rPr>
            </w:pPr>
          </w:p>
          <w:p w14:paraId="3C654188" w14:textId="34CD7B85" w:rsidR="00206F19" w:rsidRPr="002E057F" w:rsidRDefault="00CE07E3" w:rsidP="00206F19">
            <w:pPr>
              <w:widowControl/>
              <w:autoSpaceDE/>
              <w:autoSpaceDN/>
              <w:rPr>
                <w:b/>
                <w:bCs/>
                <w:color w:val="4EA72E" w:themeColor="accent6"/>
                <w:sz w:val="20"/>
                <w:szCs w:val="20"/>
                <w:u w:val="single"/>
              </w:rPr>
            </w:pPr>
            <w:r>
              <w:rPr>
                <w:b/>
                <w:bCs/>
                <w:color w:val="4EA72E" w:themeColor="accent6"/>
                <w:sz w:val="20"/>
                <w:szCs w:val="20"/>
                <w:u w:val="single"/>
              </w:rPr>
              <w:t xml:space="preserve">Kommentar </w:t>
            </w:r>
            <w:r w:rsidR="002E057F" w:rsidRPr="002E057F">
              <w:rPr>
                <w:b/>
                <w:bCs/>
                <w:color w:val="4EA72E" w:themeColor="accent6"/>
                <w:sz w:val="20"/>
                <w:szCs w:val="20"/>
                <w:u w:val="single"/>
              </w:rPr>
              <w:t xml:space="preserve">NIHF: </w:t>
            </w:r>
          </w:p>
          <w:p w14:paraId="32018100" w14:textId="3DB3FA89" w:rsidR="002E057F" w:rsidRPr="000806CD" w:rsidRDefault="002E057F" w:rsidP="00206F19">
            <w:pPr>
              <w:widowControl/>
              <w:autoSpaceDE/>
              <w:autoSpaceDN/>
              <w:rPr>
                <w:color w:val="4EA72E" w:themeColor="accent6"/>
                <w:sz w:val="20"/>
                <w:szCs w:val="20"/>
              </w:rPr>
            </w:pPr>
            <w:r w:rsidRPr="000806CD">
              <w:rPr>
                <w:color w:val="4EA72E" w:themeColor="accent6"/>
                <w:sz w:val="20"/>
                <w:szCs w:val="20"/>
              </w:rPr>
              <w:t xml:space="preserve">NIHF har vurdert </w:t>
            </w:r>
            <w:r w:rsidR="000806CD" w:rsidRPr="000806CD">
              <w:rPr>
                <w:color w:val="4EA72E" w:themeColor="accent6"/>
                <w:sz w:val="20"/>
                <w:szCs w:val="20"/>
              </w:rPr>
              <w:t xml:space="preserve">gradvis implementering </w:t>
            </w:r>
            <w:r w:rsidR="000806CD">
              <w:rPr>
                <w:color w:val="4EA72E" w:themeColor="accent6"/>
                <w:sz w:val="20"/>
                <w:szCs w:val="20"/>
              </w:rPr>
              <w:t xml:space="preserve">av endringen, både i forhold til tid og aldersklasser, </w:t>
            </w:r>
            <w:r w:rsidR="000806CD" w:rsidRPr="000806CD">
              <w:rPr>
                <w:color w:val="4EA72E" w:themeColor="accent6"/>
                <w:sz w:val="20"/>
                <w:szCs w:val="20"/>
              </w:rPr>
              <w:t xml:space="preserve">men har funnet at </w:t>
            </w:r>
            <w:r w:rsidR="00CE07E3">
              <w:rPr>
                <w:color w:val="4EA72E" w:themeColor="accent6"/>
                <w:sz w:val="20"/>
                <w:szCs w:val="20"/>
              </w:rPr>
              <w:t>innføring som foreslått er mest formålstjenlig</w:t>
            </w:r>
          </w:p>
          <w:p w14:paraId="3735611A" w14:textId="138FDA6C" w:rsidR="0086409E" w:rsidRPr="0086409E" w:rsidRDefault="0086409E" w:rsidP="00006126">
            <w:pPr>
              <w:widowControl/>
              <w:autoSpaceDE/>
              <w:autoSpaceDN/>
              <w:rPr>
                <w:color w:val="FF0000"/>
                <w:sz w:val="20"/>
                <w:szCs w:val="20"/>
                <w:u w:val="single"/>
              </w:rPr>
            </w:pPr>
          </w:p>
        </w:tc>
      </w:tr>
      <w:tr w:rsidR="00A15C1D" w:rsidRPr="00B4434A" w14:paraId="69D26397"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AE2D5"/>
          </w:tcPr>
          <w:p w14:paraId="08F9DD24" w14:textId="5115C46D" w:rsidR="00A15C1D" w:rsidRPr="00851A7E" w:rsidRDefault="00A15C1D" w:rsidP="00A15C1D">
            <w:pPr>
              <w:widowControl/>
              <w:rPr>
                <w:sz w:val="20"/>
                <w:szCs w:val="20"/>
              </w:rPr>
            </w:pPr>
            <w:r w:rsidRPr="00851A7E">
              <w:rPr>
                <w:sz w:val="20"/>
                <w:szCs w:val="20"/>
              </w:rPr>
              <w:lastRenderedPageBreak/>
              <w:t>3</w:t>
            </w:r>
            <w:r w:rsidR="00C07883">
              <w:rPr>
                <w:sz w:val="20"/>
                <w:szCs w:val="20"/>
              </w:rPr>
              <w:t>6</w:t>
            </w:r>
          </w:p>
        </w:tc>
        <w:tc>
          <w:tcPr>
            <w:tcW w:w="1489" w:type="dxa"/>
            <w:tcBorders>
              <w:top w:val="single" w:sz="6" w:space="0" w:color="auto"/>
              <w:left w:val="single" w:sz="6" w:space="0" w:color="auto"/>
              <w:bottom w:val="single" w:sz="6" w:space="0" w:color="auto"/>
              <w:right w:val="single" w:sz="6" w:space="0" w:color="auto"/>
            </w:tcBorders>
            <w:shd w:val="clear" w:color="auto" w:fill="FAE2D5"/>
          </w:tcPr>
          <w:p w14:paraId="74A560E0" w14:textId="77777777" w:rsidR="00A15C1D" w:rsidRPr="00851A7E" w:rsidRDefault="00A15C1D" w:rsidP="00A15C1D">
            <w:pPr>
              <w:widowControl/>
              <w:rPr>
                <w:sz w:val="20"/>
                <w:szCs w:val="20"/>
              </w:rPr>
            </w:pPr>
            <w:r w:rsidRPr="00851A7E">
              <w:rPr>
                <w:sz w:val="20"/>
                <w:szCs w:val="20"/>
              </w:rPr>
              <w:t>Spilleregler</w:t>
            </w:r>
          </w:p>
        </w:tc>
        <w:tc>
          <w:tcPr>
            <w:tcW w:w="851" w:type="dxa"/>
            <w:tcBorders>
              <w:top w:val="single" w:sz="6" w:space="0" w:color="auto"/>
              <w:left w:val="single" w:sz="6" w:space="0" w:color="auto"/>
              <w:bottom w:val="single" w:sz="6" w:space="0" w:color="auto"/>
              <w:right w:val="single" w:sz="6" w:space="0" w:color="auto"/>
            </w:tcBorders>
            <w:shd w:val="clear" w:color="auto" w:fill="FAE2D5"/>
          </w:tcPr>
          <w:p w14:paraId="0782776D" w14:textId="77777777" w:rsidR="00A15C1D" w:rsidRPr="00851A7E" w:rsidRDefault="00A15C1D" w:rsidP="00A15C1D">
            <w:pPr>
              <w:widowControl/>
              <w:tabs>
                <w:tab w:val="left" w:pos="356"/>
              </w:tabs>
              <w:rPr>
                <w:sz w:val="20"/>
                <w:szCs w:val="20"/>
              </w:rPr>
            </w:pPr>
            <w:r w:rsidRPr="00851A7E">
              <w:rPr>
                <w:sz w:val="20"/>
                <w:szCs w:val="20"/>
              </w:rPr>
              <w:t>Seksjon 10, regel 101.1</w:t>
            </w:r>
          </w:p>
        </w:tc>
        <w:tc>
          <w:tcPr>
            <w:tcW w:w="1085" w:type="dxa"/>
            <w:tcBorders>
              <w:top w:val="single" w:sz="6" w:space="0" w:color="auto"/>
              <w:left w:val="single" w:sz="6" w:space="0" w:color="auto"/>
              <w:bottom w:val="single" w:sz="6" w:space="0" w:color="auto"/>
              <w:right w:val="single" w:sz="6" w:space="0" w:color="auto"/>
            </w:tcBorders>
            <w:shd w:val="clear" w:color="auto" w:fill="FAE2D5"/>
          </w:tcPr>
          <w:p w14:paraId="332C426D" w14:textId="77777777" w:rsidR="00A15C1D" w:rsidRPr="00851A7E" w:rsidRDefault="00A15C1D" w:rsidP="00A15C1D">
            <w:pPr>
              <w:widowControl/>
              <w:tabs>
                <w:tab w:val="left" w:pos="356"/>
              </w:tabs>
              <w:rPr>
                <w:sz w:val="20"/>
                <w:szCs w:val="20"/>
              </w:rPr>
            </w:pPr>
            <w:r w:rsidRPr="00851A7E">
              <w:rPr>
                <w:sz w:val="20"/>
                <w:szCs w:val="20"/>
              </w:rPr>
              <w:t>IHK Stavanger</w:t>
            </w:r>
          </w:p>
        </w:tc>
        <w:tc>
          <w:tcPr>
            <w:tcW w:w="3662" w:type="dxa"/>
            <w:tcBorders>
              <w:top w:val="single" w:sz="6" w:space="0" w:color="auto"/>
              <w:left w:val="single" w:sz="6" w:space="0" w:color="auto"/>
              <w:bottom w:val="single" w:sz="6" w:space="0" w:color="auto"/>
              <w:right w:val="single" w:sz="6" w:space="0" w:color="auto"/>
            </w:tcBorders>
            <w:shd w:val="clear" w:color="auto" w:fill="FAE2D5"/>
          </w:tcPr>
          <w:p w14:paraId="43FD216B" w14:textId="77777777" w:rsidR="00A15C1D" w:rsidRPr="00B4434A" w:rsidRDefault="00A15C1D" w:rsidP="00A15C1D">
            <w:pPr>
              <w:widowControl/>
              <w:ind w:left="22"/>
              <w:rPr>
                <w:sz w:val="20"/>
                <w:szCs w:val="20"/>
              </w:rPr>
            </w:pPr>
            <w:r w:rsidRPr="00B4434A">
              <w:rPr>
                <w:sz w:val="20"/>
                <w:szCs w:val="20"/>
              </w:rPr>
              <w:t>Fjerne paragrafen</w:t>
            </w:r>
          </w:p>
        </w:tc>
        <w:tc>
          <w:tcPr>
            <w:tcW w:w="3827" w:type="dxa"/>
            <w:tcBorders>
              <w:top w:val="single" w:sz="6" w:space="0" w:color="auto"/>
              <w:left w:val="single" w:sz="6" w:space="0" w:color="auto"/>
              <w:bottom w:val="single" w:sz="6" w:space="0" w:color="auto"/>
              <w:right w:val="single" w:sz="6" w:space="0" w:color="auto"/>
            </w:tcBorders>
            <w:shd w:val="clear" w:color="auto" w:fill="FAE2D5"/>
          </w:tcPr>
          <w:p w14:paraId="60F7ED32" w14:textId="64E9AC8E" w:rsidR="00A15C1D" w:rsidRPr="00B4434A" w:rsidRDefault="00A15C1D" w:rsidP="00A15C1D">
            <w:pPr>
              <w:widowControl/>
              <w:autoSpaceDE/>
              <w:autoSpaceDN/>
              <w:rPr>
                <w:sz w:val="20"/>
                <w:szCs w:val="20"/>
              </w:rPr>
            </w:pPr>
            <w:r w:rsidRPr="00B4434A">
              <w:rPr>
                <w:sz w:val="20"/>
                <w:szCs w:val="20"/>
              </w:rPr>
              <w:t>Ordet takling er regulert 119 ganger i spillereglene. Taklinger i ishockey opp</w:t>
            </w:r>
            <w:r>
              <w:rPr>
                <w:sz w:val="20"/>
                <w:szCs w:val="20"/>
              </w:rPr>
              <w:t>l</w:t>
            </w:r>
            <w:r w:rsidRPr="00B4434A">
              <w:rPr>
                <w:sz w:val="20"/>
                <w:szCs w:val="20"/>
              </w:rPr>
              <w:t>eves derfor som tydelig bemerket og begrenset i regelverket. En ytterligere reguleri</w:t>
            </w:r>
            <w:r>
              <w:rPr>
                <w:sz w:val="20"/>
                <w:szCs w:val="20"/>
              </w:rPr>
              <w:t>n</w:t>
            </w:r>
            <w:r w:rsidRPr="00B4434A">
              <w:rPr>
                <w:sz w:val="20"/>
                <w:szCs w:val="20"/>
              </w:rPr>
              <w:t>g av takli</w:t>
            </w:r>
            <w:r>
              <w:rPr>
                <w:sz w:val="20"/>
                <w:szCs w:val="20"/>
              </w:rPr>
              <w:t>n</w:t>
            </w:r>
            <w:r w:rsidRPr="00B4434A">
              <w:rPr>
                <w:sz w:val="20"/>
                <w:szCs w:val="20"/>
              </w:rPr>
              <w:t>g</w:t>
            </w:r>
            <w:r>
              <w:rPr>
                <w:sz w:val="20"/>
                <w:szCs w:val="20"/>
              </w:rPr>
              <w:t>er</w:t>
            </w:r>
            <w:r w:rsidRPr="00B4434A">
              <w:rPr>
                <w:sz w:val="20"/>
                <w:szCs w:val="20"/>
              </w:rPr>
              <w:t xml:space="preserve"> gjennom 4 nye punkter i Spilleregler §101.1 synes unødvendig.</w:t>
            </w:r>
          </w:p>
          <w:p w14:paraId="22538383" w14:textId="77777777" w:rsidR="00A15C1D" w:rsidRPr="00B4434A" w:rsidRDefault="00A15C1D" w:rsidP="00A15C1D">
            <w:pPr>
              <w:widowControl/>
              <w:autoSpaceDE/>
              <w:autoSpaceDN/>
              <w:rPr>
                <w:sz w:val="20"/>
                <w:szCs w:val="20"/>
              </w:rPr>
            </w:pPr>
          </w:p>
          <w:p w14:paraId="78E90517" w14:textId="57CD4082" w:rsidR="00A15C1D" w:rsidRPr="00B4434A" w:rsidRDefault="00A15C1D" w:rsidP="00A15C1D">
            <w:pPr>
              <w:widowControl/>
              <w:autoSpaceDE/>
              <w:autoSpaceDN/>
              <w:rPr>
                <w:sz w:val="20"/>
                <w:szCs w:val="20"/>
              </w:rPr>
            </w:pPr>
            <w:r w:rsidRPr="00B4434A">
              <w:rPr>
                <w:sz w:val="20"/>
                <w:szCs w:val="20"/>
              </w:rPr>
              <w:t xml:space="preserve">Når gutter og jenter spiller sammen i kjønnsnøytral serie, kan gutter takle jenter og motsatt. I disse seriene kan også jenter takle jenter. Prinsippet rundt kjønnsnøytral serie </w:t>
            </w:r>
            <w:r>
              <w:rPr>
                <w:sz w:val="20"/>
                <w:szCs w:val="20"/>
              </w:rPr>
              <w:t>svekkes</w:t>
            </w:r>
            <w:r w:rsidRPr="00B4434A">
              <w:rPr>
                <w:sz w:val="20"/>
                <w:szCs w:val="20"/>
              </w:rPr>
              <w:t xml:space="preserve"> ved forskjellige regler rundt taklinger. Anser man at jenter og gutter kan spille sammen under reglene for kjønnsnøytrale serier, finnes det ikke et grunnlag for å ha egne regler for taklinger i jenteserier.</w:t>
            </w:r>
          </w:p>
          <w:p w14:paraId="1E752EA8" w14:textId="77777777" w:rsidR="00A15C1D" w:rsidRPr="00B4434A" w:rsidRDefault="00A15C1D" w:rsidP="00A15C1D">
            <w:pPr>
              <w:widowControl/>
              <w:autoSpaceDE/>
              <w:autoSpaceDN/>
              <w:rPr>
                <w:sz w:val="20"/>
                <w:szCs w:val="20"/>
              </w:rPr>
            </w:pPr>
          </w:p>
          <w:p w14:paraId="108B9AB5" w14:textId="77777777" w:rsidR="00A15C1D" w:rsidRPr="00B4434A" w:rsidRDefault="00A15C1D" w:rsidP="00A15C1D">
            <w:pPr>
              <w:widowControl/>
              <w:autoSpaceDE/>
              <w:autoSpaceDN/>
              <w:rPr>
                <w:sz w:val="20"/>
                <w:szCs w:val="20"/>
              </w:rPr>
            </w:pPr>
            <w:r w:rsidRPr="00B4434A">
              <w:rPr>
                <w:sz w:val="20"/>
                <w:szCs w:val="20"/>
              </w:rPr>
              <w:t>Regelen gjør det vanskelig for dommere og spillere som dømmer/spiller i begge serier å tilpasse seg forskjellene.</w:t>
            </w:r>
          </w:p>
          <w:p w14:paraId="56BAC3A8" w14:textId="77777777" w:rsidR="00A15C1D" w:rsidRPr="00B4434A" w:rsidRDefault="00A15C1D" w:rsidP="00A15C1D">
            <w:pPr>
              <w:widowControl/>
              <w:autoSpaceDE/>
              <w:autoSpaceDN/>
              <w:rPr>
                <w:sz w:val="20"/>
                <w:szCs w:val="20"/>
              </w:rPr>
            </w:pPr>
          </w:p>
          <w:p w14:paraId="55F0DCD2" w14:textId="77777777" w:rsidR="00A15C1D" w:rsidRPr="00B4434A" w:rsidRDefault="00A15C1D" w:rsidP="00A15C1D">
            <w:pPr>
              <w:widowControl/>
              <w:autoSpaceDE/>
              <w:autoSpaceDN/>
              <w:rPr>
                <w:sz w:val="20"/>
                <w:szCs w:val="20"/>
              </w:rPr>
            </w:pPr>
            <w:r w:rsidRPr="00B4434A">
              <w:rPr>
                <w:sz w:val="20"/>
                <w:szCs w:val="20"/>
              </w:rPr>
              <w:t>Andre lagidretter som fotball og håndball praktiserer likt regelverk for kvinner og menn, noe som er tilstrekkelig for spillernes sikkerhet. Det er fullt mulig å tilpasse dømmingen til ulik nivåforskjell internt i jenteseriene innenfor dagens eksisterende regelverk, da takling som nevnt allerede er regulert 119 ganger i Spillereglene.</w:t>
            </w:r>
          </w:p>
          <w:p w14:paraId="1454477F" w14:textId="77777777" w:rsidR="00A15C1D" w:rsidRPr="00B4434A" w:rsidRDefault="00A15C1D" w:rsidP="00A15C1D">
            <w:pPr>
              <w:widowControl/>
              <w:autoSpaceDE/>
              <w:autoSpaceDN/>
              <w:rPr>
                <w:sz w:val="20"/>
                <w:szCs w:val="20"/>
              </w:rPr>
            </w:pPr>
          </w:p>
          <w:p w14:paraId="00479980" w14:textId="77777777" w:rsidR="00A15C1D" w:rsidRPr="00B4434A" w:rsidRDefault="00A15C1D" w:rsidP="00A15C1D">
            <w:pPr>
              <w:widowControl/>
              <w:autoSpaceDE/>
              <w:autoSpaceDN/>
              <w:rPr>
                <w:sz w:val="20"/>
                <w:szCs w:val="20"/>
              </w:rPr>
            </w:pPr>
            <w:r w:rsidRPr="00B4434A">
              <w:rPr>
                <w:sz w:val="20"/>
                <w:szCs w:val="20"/>
              </w:rPr>
              <w:t>Som konsekvens av denne ønskede regelendringen oppfordres NIHF til å arbeide for at denne endringen også skal gjelde internasjonalt.</w:t>
            </w:r>
          </w:p>
        </w:tc>
        <w:tc>
          <w:tcPr>
            <w:tcW w:w="4276" w:type="dxa"/>
            <w:tcBorders>
              <w:top w:val="single" w:sz="6" w:space="0" w:color="auto"/>
              <w:left w:val="single" w:sz="6" w:space="0" w:color="auto"/>
              <w:bottom w:val="single" w:sz="6" w:space="0" w:color="auto"/>
              <w:right w:val="single" w:sz="6" w:space="0" w:color="auto"/>
            </w:tcBorders>
            <w:shd w:val="clear" w:color="auto" w:fill="FAE2D5"/>
          </w:tcPr>
          <w:p w14:paraId="4B9398CE" w14:textId="77777777" w:rsidR="00A15C1D" w:rsidRPr="00A87CB0" w:rsidRDefault="00A15C1D" w:rsidP="00A15C1D">
            <w:pPr>
              <w:widowControl/>
              <w:autoSpaceDE/>
              <w:autoSpaceDN/>
              <w:ind w:left="63"/>
              <w:rPr>
                <w:b/>
                <w:bCs/>
                <w:color w:val="000000" w:themeColor="text1"/>
                <w:sz w:val="20"/>
                <w:szCs w:val="20"/>
              </w:rPr>
            </w:pPr>
            <w:r w:rsidRPr="00A87CB0">
              <w:rPr>
                <w:b/>
                <w:bCs/>
                <w:color w:val="000000" w:themeColor="text1"/>
                <w:sz w:val="20"/>
                <w:szCs w:val="20"/>
              </w:rPr>
              <w:t>Anbefales delvis</w:t>
            </w:r>
          </w:p>
          <w:p w14:paraId="2CC39669" w14:textId="77777777" w:rsidR="00A15C1D" w:rsidRPr="00A87CB0" w:rsidRDefault="00A15C1D" w:rsidP="00A15C1D">
            <w:pPr>
              <w:widowControl/>
              <w:autoSpaceDE/>
              <w:autoSpaceDN/>
              <w:ind w:left="63"/>
              <w:rPr>
                <w:b/>
                <w:bCs/>
                <w:color w:val="000000" w:themeColor="text1"/>
                <w:sz w:val="20"/>
                <w:szCs w:val="20"/>
              </w:rPr>
            </w:pPr>
          </w:p>
          <w:p w14:paraId="3754A40F" w14:textId="77777777" w:rsidR="00A15C1D" w:rsidRDefault="00A15C1D" w:rsidP="00A15C1D">
            <w:pPr>
              <w:widowControl/>
              <w:autoSpaceDE/>
              <w:autoSpaceDN/>
              <w:ind w:left="63"/>
              <w:rPr>
                <w:color w:val="000000" w:themeColor="text1"/>
                <w:sz w:val="20"/>
                <w:szCs w:val="20"/>
              </w:rPr>
            </w:pPr>
            <w:r w:rsidRPr="00A87CB0">
              <w:rPr>
                <w:color w:val="000000" w:themeColor="text1"/>
                <w:sz w:val="20"/>
                <w:szCs w:val="20"/>
              </w:rPr>
              <w:t>Reglementet tilpasses tekstmessig i tråd med foreslått endring i Spillereglene over, om dette vedtas</w:t>
            </w:r>
          </w:p>
          <w:p w14:paraId="78B2F777" w14:textId="77777777" w:rsidR="007D6EEC" w:rsidRDefault="007D6EEC" w:rsidP="00A15C1D">
            <w:pPr>
              <w:widowControl/>
              <w:autoSpaceDE/>
              <w:autoSpaceDN/>
              <w:ind w:left="63"/>
              <w:rPr>
                <w:color w:val="000000" w:themeColor="text1"/>
                <w:sz w:val="20"/>
                <w:szCs w:val="20"/>
              </w:rPr>
            </w:pPr>
          </w:p>
          <w:p w14:paraId="348EDDF0" w14:textId="77777777" w:rsidR="007D6EEC" w:rsidRDefault="007D6EEC" w:rsidP="00A15C1D">
            <w:pPr>
              <w:widowControl/>
              <w:autoSpaceDE/>
              <w:autoSpaceDN/>
              <w:ind w:left="63"/>
              <w:rPr>
                <w:color w:val="000000" w:themeColor="text1"/>
                <w:sz w:val="20"/>
                <w:szCs w:val="20"/>
              </w:rPr>
            </w:pPr>
          </w:p>
          <w:p w14:paraId="67E50CC3" w14:textId="2D224169" w:rsidR="007D6EEC" w:rsidRDefault="007D6EEC" w:rsidP="007D6EEC">
            <w:pPr>
              <w:widowControl/>
              <w:autoSpaceDE/>
              <w:autoSpaceDN/>
              <w:rPr>
                <w:color w:val="FF0000"/>
                <w:sz w:val="20"/>
                <w:szCs w:val="20"/>
                <w:u w:val="single"/>
              </w:rPr>
            </w:pPr>
            <w:r>
              <w:rPr>
                <w:color w:val="FF0000"/>
                <w:sz w:val="20"/>
                <w:szCs w:val="20"/>
                <w:u w:val="single"/>
              </w:rPr>
              <w:t>Kommentar ROVØ</w:t>
            </w:r>
            <w:r w:rsidR="00915373">
              <w:rPr>
                <w:color w:val="FF0000"/>
                <w:sz w:val="20"/>
                <w:szCs w:val="20"/>
                <w:u w:val="single"/>
              </w:rPr>
              <w:t xml:space="preserve"> innsendt</w:t>
            </w:r>
          </w:p>
          <w:p w14:paraId="3C7799E5" w14:textId="77777777" w:rsidR="00476F66" w:rsidRDefault="00476F66" w:rsidP="00476F66">
            <w:pPr>
              <w:widowControl/>
              <w:autoSpaceDE/>
              <w:autoSpaceDN/>
              <w:ind w:left="63"/>
            </w:pPr>
          </w:p>
          <w:p w14:paraId="43CBE929" w14:textId="49076E3D" w:rsidR="00EA3C06" w:rsidRPr="00915373" w:rsidRDefault="0098172E" w:rsidP="00915373">
            <w:pPr>
              <w:widowControl/>
              <w:autoSpaceDE/>
              <w:autoSpaceDN/>
              <w:rPr>
                <w:color w:val="FF0000"/>
                <w:sz w:val="20"/>
                <w:szCs w:val="20"/>
              </w:rPr>
            </w:pPr>
            <w:r w:rsidRPr="00EA3C06">
              <w:rPr>
                <w:color w:val="FF0000"/>
                <w:sz w:val="20"/>
                <w:szCs w:val="20"/>
                <w:u w:val="single"/>
              </w:rPr>
              <w:t>Kommentar IHK Stavanger</w:t>
            </w:r>
            <w:r w:rsidR="00915373">
              <w:rPr>
                <w:color w:val="FF0000"/>
                <w:sz w:val="20"/>
                <w:szCs w:val="20"/>
                <w:u w:val="single"/>
              </w:rPr>
              <w:t xml:space="preserve"> innsendt</w:t>
            </w:r>
            <w:r w:rsidRPr="00EA3C06">
              <w:rPr>
                <w:color w:val="FF0000"/>
                <w:sz w:val="20"/>
                <w:szCs w:val="20"/>
                <w:u w:val="single"/>
              </w:rPr>
              <w:br/>
            </w:r>
          </w:p>
          <w:p w14:paraId="107161A8" w14:textId="6D8B68DB" w:rsidR="00E862BC" w:rsidRDefault="00B12340" w:rsidP="00B12340">
            <w:pPr>
              <w:widowControl/>
              <w:autoSpaceDE/>
              <w:autoSpaceDN/>
              <w:rPr>
                <w:color w:val="FF0000"/>
                <w:sz w:val="20"/>
                <w:szCs w:val="20"/>
              </w:rPr>
            </w:pPr>
            <w:r w:rsidRPr="00206F19">
              <w:rPr>
                <w:color w:val="FF0000"/>
                <w:sz w:val="20"/>
                <w:szCs w:val="20"/>
                <w:u w:val="single"/>
              </w:rPr>
              <w:t>Kommentar Furuset</w:t>
            </w:r>
            <w:r w:rsidR="00915373">
              <w:rPr>
                <w:color w:val="FF0000"/>
                <w:sz w:val="20"/>
                <w:szCs w:val="20"/>
                <w:u w:val="single"/>
              </w:rPr>
              <w:t xml:space="preserve"> innsendt</w:t>
            </w:r>
            <w:r w:rsidRPr="00206F19">
              <w:rPr>
                <w:color w:val="FF0000"/>
                <w:u w:val="single"/>
              </w:rPr>
              <w:br/>
            </w:r>
          </w:p>
          <w:p w14:paraId="16D87277" w14:textId="7C13BE15" w:rsidR="00E862BC" w:rsidRDefault="00E862BC" w:rsidP="00B12340">
            <w:pPr>
              <w:widowControl/>
              <w:autoSpaceDE/>
              <w:autoSpaceDN/>
              <w:rPr>
                <w:color w:val="FF0000"/>
                <w:sz w:val="20"/>
                <w:szCs w:val="20"/>
                <w:u w:val="single"/>
              </w:rPr>
            </w:pPr>
            <w:r>
              <w:rPr>
                <w:color w:val="FF0000"/>
                <w:sz w:val="20"/>
                <w:szCs w:val="20"/>
                <w:u w:val="single"/>
              </w:rPr>
              <w:t>Kommentar Frisk Asker AIL</w:t>
            </w:r>
            <w:r w:rsidR="00915373">
              <w:rPr>
                <w:color w:val="FF0000"/>
                <w:sz w:val="20"/>
                <w:szCs w:val="20"/>
                <w:u w:val="single"/>
              </w:rPr>
              <w:t xml:space="preserve"> innsendt</w:t>
            </w:r>
          </w:p>
          <w:p w14:paraId="1E87911C" w14:textId="77777777" w:rsidR="007E7CA8" w:rsidRDefault="007E7CA8" w:rsidP="007E7CA8">
            <w:pPr>
              <w:widowControl/>
              <w:autoSpaceDE/>
              <w:autoSpaceDN/>
              <w:rPr>
                <w:b/>
                <w:bCs/>
                <w:color w:val="4EA72E" w:themeColor="accent6"/>
                <w:sz w:val="20"/>
                <w:szCs w:val="20"/>
                <w:u w:val="single"/>
              </w:rPr>
            </w:pPr>
          </w:p>
          <w:p w14:paraId="718A7DD2" w14:textId="20F97EF0" w:rsidR="007E7CA8" w:rsidRPr="002E057F" w:rsidRDefault="007E7CA8" w:rsidP="007E7CA8">
            <w:pPr>
              <w:widowControl/>
              <w:autoSpaceDE/>
              <w:autoSpaceDN/>
              <w:rPr>
                <w:b/>
                <w:bCs/>
                <w:color w:val="4EA72E" w:themeColor="accent6"/>
                <w:sz w:val="20"/>
                <w:szCs w:val="20"/>
                <w:u w:val="single"/>
              </w:rPr>
            </w:pPr>
            <w:r>
              <w:rPr>
                <w:b/>
                <w:bCs/>
                <w:color w:val="4EA72E" w:themeColor="accent6"/>
                <w:sz w:val="20"/>
                <w:szCs w:val="20"/>
                <w:u w:val="single"/>
              </w:rPr>
              <w:t xml:space="preserve">Kommentar </w:t>
            </w:r>
            <w:r w:rsidRPr="002E057F">
              <w:rPr>
                <w:b/>
                <w:bCs/>
                <w:color w:val="4EA72E" w:themeColor="accent6"/>
                <w:sz w:val="20"/>
                <w:szCs w:val="20"/>
                <w:u w:val="single"/>
              </w:rPr>
              <w:t xml:space="preserve">NIHF: </w:t>
            </w:r>
          </w:p>
          <w:p w14:paraId="57216817" w14:textId="77777777" w:rsidR="0081342A" w:rsidRDefault="00BB5280" w:rsidP="007E7CA8">
            <w:pPr>
              <w:widowControl/>
              <w:autoSpaceDE/>
              <w:autoSpaceDN/>
              <w:rPr>
                <w:color w:val="4EA72E" w:themeColor="accent6"/>
                <w:sz w:val="20"/>
                <w:szCs w:val="20"/>
              </w:rPr>
            </w:pPr>
            <w:r>
              <w:rPr>
                <w:color w:val="4EA72E" w:themeColor="accent6"/>
                <w:sz w:val="20"/>
                <w:szCs w:val="20"/>
              </w:rPr>
              <w:t xml:space="preserve">Stavanger: </w:t>
            </w:r>
          </w:p>
          <w:p w14:paraId="3F743DF8" w14:textId="5D386256" w:rsidR="00476F66" w:rsidRDefault="007E7CA8" w:rsidP="007E7CA8">
            <w:pPr>
              <w:widowControl/>
              <w:autoSpaceDE/>
              <w:autoSpaceDN/>
              <w:rPr>
                <w:color w:val="4EA72E" w:themeColor="accent6"/>
                <w:sz w:val="20"/>
                <w:szCs w:val="20"/>
              </w:rPr>
            </w:pPr>
            <w:r w:rsidRPr="000806CD">
              <w:rPr>
                <w:color w:val="4EA72E" w:themeColor="accent6"/>
                <w:sz w:val="20"/>
                <w:szCs w:val="20"/>
              </w:rPr>
              <w:t xml:space="preserve">NIHF </w:t>
            </w:r>
            <w:r w:rsidR="00BB5280">
              <w:rPr>
                <w:color w:val="4EA72E" w:themeColor="accent6"/>
                <w:sz w:val="20"/>
                <w:szCs w:val="20"/>
              </w:rPr>
              <w:t xml:space="preserve">tror det er klokt å følge Sveriges eksempel med denne hybrid-løsningen, innført </w:t>
            </w:r>
            <w:r w:rsidR="00476F66">
              <w:rPr>
                <w:color w:val="4EA72E" w:themeColor="accent6"/>
                <w:sz w:val="20"/>
                <w:szCs w:val="20"/>
              </w:rPr>
              <w:t xml:space="preserve">helhetlig, for deretter evaluere, samt se på den internasjonale utviklingen totalt sett før man eventuelt tar neste steg. </w:t>
            </w:r>
          </w:p>
          <w:p w14:paraId="10D82A74" w14:textId="77777777" w:rsidR="00476F66" w:rsidRDefault="00476F66" w:rsidP="007E7CA8">
            <w:pPr>
              <w:widowControl/>
              <w:autoSpaceDE/>
              <w:autoSpaceDN/>
              <w:rPr>
                <w:color w:val="4EA72E" w:themeColor="accent6"/>
                <w:sz w:val="20"/>
                <w:szCs w:val="20"/>
              </w:rPr>
            </w:pPr>
          </w:p>
          <w:p w14:paraId="55D8661E" w14:textId="0B6DB9AB" w:rsidR="00B12340" w:rsidRPr="0098172E" w:rsidRDefault="00B12340" w:rsidP="00915373">
            <w:pPr>
              <w:widowControl/>
              <w:autoSpaceDE/>
              <w:autoSpaceDN/>
            </w:pPr>
          </w:p>
        </w:tc>
      </w:tr>
      <w:tr w:rsidR="00A15C1D" w:rsidRPr="00B4434A" w14:paraId="79450E36"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AE2D5"/>
          </w:tcPr>
          <w:p w14:paraId="47438626" w14:textId="4131D4B9" w:rsidR="00A15C1D" w:rsidRPr="00851A7E" w:rsidRDefault="00A15C1D" w:rsidP="00A15C1D">
            <w:pPr>
              <w:widowControl/>
              <w:rPr>
                <w:sz w:val="20"/>
                <w:szCs w:val="20"/>
              </w:rPr>
            </w:pPr>
            <w:r w:rsidRPr="00851A7E">
              <w:rPr>
                <w:sz w:val="20"/>
                <w:szCs w:val="20"/>
              </w:rPr>
              <w:t>3</w:t>
            </w:r>
            <w:r w:rsidR="00C07883">
              <w:rPr>
                <w:sz w:val="20"/>
                <w:szCs w:val="20"/>
              </w:rPr>
              <w:t>7</w:t>
            </w:r>
          </w:p>
          <w:p w14:paraId="047E4809" w14:textId="77777777" w:rsidR="00A15C1D" w:rsidRPr="00851A7E" w:rsidRDefault="00A15C1D" w:rsidP="00A15C1D">
            <w:pPr>
              <w:widowControl/>
              <w:rPr>
                <w:sz w:val="20"/>
                <w:szCs w:val="20"/>
              </w:rPr>
            </w:pPr>
          </w:p>
          <w:p w14:paraId="7B9E27C8" w14:textId="77777777" w:rsidR="00A15C1D" w:rsidRPr="00851A7E" w:rsidRDefault="00A15C1D" w:rsidP="00A15C1D">
            <w:pPr>
              <w:widowControl/>
              <w:rPr>
                <w:sz w:val="20"/>
                <w:szCs w:val="20"/>
              </w:rPr>
            </w:pPr>
          </w:p>
          <w:p w14:paraId="7D690B6E" w14:textId="77777777" w:rsidR="00A15C1D" w:rsidRPr="00851A7E" w:rsidRDefault="00A15C1D" w:rsidP="00A15C1D">
            <w:pPr>
              <w:widowControl/>
              <w:rPr>
                <w:sz w:val="20"/>
                <w:szCs w:val="20"/>
              </w:rPr>
            </w:pPr>
          </w:p>
        </w:tc>
        <w:tc>
          <w:tcPr>
            <w:tcW w:w="1489" w:type="dxa"/>
            <w:tcBorders>
              <w:top w:val="single" w:sz="6" w:space="0" w:color="auto"/>
              <w:left w:val="single" w:sz="6" w:space="0" w:color="auto"/>
              <w:bottom w:val="single" w:sz="6" w:space="0" w:color="auto"/>
              <w:right w:val="single" w:sz="6" w:space="0" w:color="auto"/>
            </w:tcBorders>
            <w:shd w:val="clear" w:color="auto" w:fill="FAE2D5"/>
          </w:tcPr>
          <w:p w14:paraId="41E86AD4" w14:textId="77777777" w:rsidR="00A15C1D" w:rsidRPr="00851A7E" w:rsidRDefault="00A15C1D" w:rsidP="00A15C1D">
            <w:pPr>
              <w:widowControl/>
              <w:rPr>
                <w:sz w:val="20"/>
                <w:szCs w:val="20"/>
              </w:rPr>
            </w:pPr>
            <w:r w:rsidRPr="00851A7E">
              <w:rPr>
                <w:sz w:val="20"/>
                <w:szCs w:val="20"/>
              </w:rPr>
              <w:lastRenderedPageBreak/>
              <w:t>Spilleregler</w:t>
            </w:r>
          </w:p>
        </w:tc>
        <w:tc>
          <w:tcPr>
            <w:tcW w:w="851" w:type="dxa"/>
            <w:tcBorders>
              <w:top w:val="single" w:sz="6" w:space="0" w:color="auto"/>
              <w:left w:val="single" w:sz="6" w:space="0" w:color="auto"/>
              <w:bottom w:val="single" w:sz="6" w:space="0" w:color="auto"/>
              <w:right w:val="single" w:sz="6" w:space="0" w:color="auto"/>
            </w:tcBorders>
            <w:shd w:val="clear" w:color="auto" w:fill="FAE2D5"/>
          </w:tcPr>
          <w:p w14:paraId="0C572833" w14:textId="77777777" w:rsidR="00A15C1D" w:rsidRPr="00851A7E" w:rsidRDefault="00A15C1D" w:rsidP="00A15C1D">
            <w:pPr>
              <w:widowControl/>
              <w:tabs>
                <w:tab w:val="left" w:pos="356"/>
              </w:tabs>
              <w:rPr>
                <w:sz w:val="20"/>
                <w:szCs w:val="20"/>
              </w:rPr>
            </w:pPr>
            <w:r w:rsidRPr="00851A7E">
              <w:rPr>
                <w:sz w:val="20"/>
                <w:szCs w:val="20"/>
              </w:rPr>
              <w:t xml:space="preserve">Seksjon 12, </w:t>
            </w:r>
            <w:r w:rsidRPr="00851A7E">
              <w:rPr>
                <w:sz w:val="20"/>
                <w:szCs w:val="20"/>
              </w:rPr>
              <w:lastRenderedPageBreak/>
              <w:t>regel 202.1</w:t>
            </w:r>
          </w:p>
        </w:tc>
        <w:tc>
          <w:tcPr>
            <w:tcW w:w="1085" w:type="dxa"/>
            <w:tcBorders>
              <w:top w:val="single" w:sz="6" w:space="0" w:color="auto"/>
              <w:left w:val="single" w:sz="6" w:space="0" w:color="auto"/>
              <w:bottom w:val="single" w:sz="6" w:space="0" w:color="auto"/>
              <w:right w:val="single" w:sz="6" w:space="0" w:color="auto"/>
            </w:tcBorders>
            <w:shd w:val="clear" w:color="auto" w:fill="FAE2D5"/>
          </w:tcPr>
          <w:p w14:paraId="06ADF68F" w14:textId="77777777" w:rsidR="00A15C1D" w:rsidRPr="00851A7E" w:rsidRDefault="00A15C1D" w:rsidP="00A15C1D">
            <w:pPr>
              <w:widowControl/>
              <w:tabs>
                <w:tab w:val="left" w:pos="356"/>
              </w:tabs>
              <w:rPr>
                <w:sz w:val="20"/>
                <w:szCs w:val="20"/>
              </w:rPr>
            </w:pPr>
            <w:r w:rsidRPr="00851A7E">
              <w:rPr>
                <w:sz w:val="20"/>
                <w:szCs w:val="20"/>
              </w:rPr>
              <w:lastRenderedPageBreak/>
              <w:t>Region Midt</w:t>
            </w:r>
          </w:p>
        </w:tc>
        <w:tc>
          <w:tcPr>
            <w:tcW w:w="3662" w:type="dxa"/>
            <w:tcBorders>
              <w:top w:val="single" w:sz="6" w:space="0" w:color="auto"/>
              <w:left w:val="single" w:sz="6" w:space="0" w:color="auto"/>
              <w:bottom w:val="single" w:sz="6" w:space="0" w:color="auto"/>
              <w:right w:val="single" w:sz="6" w:space="0" w:color="auto"/>
            </w:tcBorders>
            <w:shd w:val="clear" w:color="auto" w:fill="FAE2D5"/>
          </w:tcPr>
          <w:p w14:paraId="5AD8911B" w14:textId="77777777" w:rsidR="00A15C1D" w:rsidRPr="00B4434A" w:rsidRDefault="00A15C1D" w:rsidP="00A15C1D">
            <w:pPr>
              <w:widowControl/>
              <w:ind w:left="22"/>
              <w:rPr>
                <w:sz w:val="20"/>
                <w:szCs w:val="20"/>
              </w:rPr>
            </w:pPr>
            <w:r w:rsidRPr="00B4434A">
              <w:rPr>
                <w:sz w:val="20"/>
                <w:szCs w:val="20"/>
              </w:rPr>
              <w:t xml:space="preserve">Vi foreslår at det innføres påbud om Gitter/Heldekkende ansiktsbeskyttelse (HA) i alle juniorserier, også U20. Altså at alle </w:t>
            </w:r>
            <w:r w:rsidRPr="00B4434A">
              <w:rPr>
                <w:sz w:val="20"/>
                <w:szCs w:val="20"/>
              </w:rPr>
              <w:lastRenderedPageBreak/>
              <w:t>som spiller i juniorserie må bruke HA selv om man har passert 18 år. De som har passert 18 år kan velge å spille uten HA kun i Seniorserier.</w:t>
            </w:r>
          </w:p>
        </w:tc>
        <w:tc>
          <w:tcPr>
            <w:tcW w:w="3827" w:type="dxa"/>
            <w:tcBorders>
              <w:top w:val="single" w:sz="6" w:space="0" w:color="auto"/>
              <w:left w:val="single" w:sz="6" w:space="0" w:color="auto"/>
              <w:bottom w:val="single" w:sz="6" w:space="0" w:color="auto"/>
              <w:right w:val="single" w:sz="6" w:space="0" w:color="auto"/>
            </w:tcBorders>
            <w:shd w:val="clear" w:color="auto" w:fill="FAE2D5"/>
          </w:tcPr>
          <w:p w14:paraId="4143ABC0" w14:textId="1717F8D6" w:rsidR="00A15C1D" w:rsidRPr="00B4434A" w:rsidRDefault="00A15C1D" w:rsidP="00A15C1D">
            <w:pPr>
              <w:widowControl/>
              <w:autoSpaceDE/>
              <w:autoSpaceDN/>
              <w:rPr>
                <w:sz w:val="20"/>
                <w:szCs w:val="20"/>
              </w:rPr>
            </w:pPr>
            <w:r w:rsidRPr="00B4434A">
              <w:rPr>
                <w:sz w:val="20"/>
                <w:szCs w:val="20"/>
              </w:rPr>
              <w:lastRenderedPageBreak/>
              <w:t xml:space="preserve">Med denne endringen ønsker vi å få redusert unødvendige og kostbare skader. Dagens praksis med at HA tas av på '18 års dagen' </w:t>
            </w:r>
            <w:r w:rsidRPr="00B4434A">
              <w:rPr>
                <w:sz w:val="20"/>
                <w:szCs w:val="20"/>
              </w:rPr>
              <w:lastRenderedPageBreak/>
              <w:t xml:space="preserve">medfører mange unødvendige skader ettersom det er en blanding av spillere med og uten HA på isen. </w:t>
            </w:r>
          </w:p>
        </w:tc>
        <w:tc>
          <w:tcPr>
            <w:tcW w:w="4276" w:type="dxa"/>
            <w:tcBorders>
              <w:top w:val="single" w:sz="6" w:space="0" w:color="auto"/>
              <w:left w:val="single" w:sz="6" w:space="0" w:color="auto"/>
              <w:bottom w:val="single" w:sz="6" w:space="0" w:color="auto"/>
              <w:right w:val="single" w:sz="6" w:space="0" w:color="auto"/>
            </w:tcBorders>
            <w:shd w:val="clear" w:color="auto" w:fill="FAE2D5"/>
          </w:tcPr>
          <w:p w14:paraId="5C20B0A7" w14:textId="544BA731" w:rsidR="00A15C1D" w:rsidRPr="00A87CB0" w:rsidRDefault="00A15C1D" w:rsidP="00A15C1D">
            <w:pPr>
              <w:widowControl/>
              <w:rPr>
                <w:b/>
                <w:bCs/>
                <w:color w:val="000000" w:themeColor="text1"/>
                <w:sz w:val="20"/>
                <w:szCs w:val="20"/>
              </w:rPr>
            </w:pPr>
            <w:r w:rsidRPr="00A87CB0">
              <w:rPr>
                <w:b/>
                <w:bCs/>
                <w:color w:val="000000" w:themeColor="text1"/>
                <w:sz w:val="20"/>
                <w:szCs w:val="20"/>
              </w:rPr>
              <w:lastRenderedPageBreak/>
              <w:t>Anbefales ikke</w:t>
            </w:r>
          </w:p>
          <w:p w14:paraId="147DA53A" w14:textId="77777777" w:rsidR="00A15C1D" w:rsidRPr="00A87CB0" w:rsidRDefault="00A15C1D" w:rsidP="00A15C1D">
            <w:pPr>
              <w:widowControl/>
              <w:rPr>
                <w:color w:val="000000" w:themeColor="text1"/>
                <w:sz w:val="20"/>
                <w:szCs w:val="20"/>
              </w:rPr>
            </w:pPr>
          </w:p>
          <w:p w14:paraId="7C14976C" w14:textId="1DD99D47" w:rsidR="00A15C1D" w:rsidRPr="00A87CB0" w:rsidRDefault="00A15C1D" w:rsidP="00A15C1D">
            <w:pPr>
              <w:widowControl/>
              <w:rPr>
                <w:color w:val="000000" w:themeColor="text1"/>
                <w:sz w:val="20"/>
                <w:szCs w:val="20"/>
              </w:rPr>
            </w:pPr>
            <w:r w:rsidRPr="00A87CB0">
              <w:rPr>
                <w:color w:val="000000" w:themeColor="text1"/>
                <w:sz w:val="20"/>
                <w:szCs w:val="20"/>
              </w:rPr>
              <w:lastRenderedPageBreak/>
              <w:t xml:space="preserve">Spillerne i U20-alder/kategori og senior har etter dagens regelverk anledning til å benytte heldekkende ansiktsbeskyttelse. NIHF ønsker ikke å pålegge alle bruk av dette. </w:t>
            </w:r>
          </w:p>
          <w:p w14:paraId="5EBFBCC4" w14:textId="77777777" w:rsidR="00A15C1D" w:rsidRPr="00B4434A" w:rsidRDefault="00A15C1D" w:rsidP="00A15C1D">
            <w:pPr>
              <w:widowControl/>
              <w:rPr>
                <w:sz w:val="20"/>
                <w:szCs w:val="20"/>
              </w:rPr>
            </w:pPr>
          </w:p>
          <w:p w14:paraId="1617A9CE" w14:textId="4D1A7E2B" w:rsidR="00AC46BA" w:rsidRDefault="00C43517" w:rsidP="00AC46BA">
            <w:pPr>
              <w:rPr>
                <w:color w:val="FF0000"/>
                <w:sz w:val="20"/>
                <w:szCs w:val="20"/>
              </w:rPr>
            </w:pPr>
            <w:r w:rsidRPr="00AC46BA">
              <w:rPr>
                <w:color w:val="FF0000"/>
                <w:sz w:val="20"/>
                <w:szCs w:val="20"/>
                <w:u w:val="single"/>
              </w:rPr>
              <w:t>Kommentar ROVØ</w:t>
            </w:r>
            <w:r w:rsidR="00915373">
              <w:rPr>
                <w:color w:val="FF0000"/>
                <w:sz w:val="20"/>
                <w:szCs w:val="20"/>
                <w:u w:val="single"/>
              </w:rPr>
              <w:t xml:space="preserve"> innsendt</w:t>
            </w:r>
          </w:p>
          <w:p w14:paraId="4B3E827D" w14:textId="77777777" w:rsidR="00B12340" w:rsidRDefault="00B12340" w:rsidP="00AC46BA">
            <w:pPr>
              <w:rPr>
                <w:color w:val="FF0000"/>
                <w:sz w:val="20"/>
                <w:szCs w:val="20"/>
              </w:rPr>
            </w:pPr>
          </w:p>
          <w:p w14:paraId="5EE3AE9A" w14:textId="647AF625" w:rsidR="00B12340" w:rsidRDefault="00B12340" w:rsidP="00915373">
            <w:pPr>
              <w:widowControl/>
              <w:autoSpaceDE/>
              <w:autoSpaceDN/>
              <w:rPr>
                <w:color w:val="FF0000"/>
                <w:sz w:val="20"/>
                <w:szCs w:val="20"/>
              </w:rPr>
            </w:pPr>
            <w:r w:rsidRPr="00206F19">
              <w:rPr>
                <w:color w:val="FF0000"/>
                <w:sz w:val="20"/>
                <w:szCs w:val="20"/>
                <w:u w:val="single"/>
              </w:rPr>
              <w:t>Kommentar Furuset</w:t>
            </w:r>
            <w:r w:rsidR="00915373">
              <w:rPr>
                <w:color w:val="FF0000"/>
                <w:sz w:val="20"/>
                <w:szCs w:val="20"/>
                <w:u w:val="single"/>
              </w:rPr>
              <w:t xml:space="preserve"> innsendt</w:t>
            </w:r>
            <w:r w:rsidRPr="00206F19">
              <w:rPr>
                <w:color w:val="FF0000"/>
                <w:u w:val="single"/>
              </w:rPr>
              <w:br/>
            </w:r>
          </w:p>
          <w:p w14:paraId="753A2883" w14:textId="10652D1A" w:rsidR="002205FE" w:rsidRDefault="002205FE" w:rsidP="00AC46BA">
            <w:pPr>
              <w:rPr>
                <w:color w:val="FF0000"/>
                <w:sz w:val="20"/>
                <w:szCs w:val="20"/>
                <w:u w:val="single"/>
              </w:rPr>
            </w:pPr>
            <w:r>
              <w:rPr>
                <w:color w:val="FF0000"/>
                <w:sz w:val="20"/>
                <w:szCs w:val="20"/>
                <w:u w:val="single"/>
              </w:rPr>
              <w:t>Kommentar Frisk Asker AIL</w:t>
            </w:r>
            <w:r w:rsidR="00915373">
              <w:rPr>
                <w:color w:val="FF0000"/>
                <w:sz w:val="20"/>
                <w:szCs w:val="20"/>
                <w:u w:val="single"/>
              </w:rPr>
              <w:t xml:space="preserve"> innsendt</w:t>
            </w:r>
          </w:p>
          <w:p w14:paraId="721A619A" w14:textId="77777777" w:rsidR="00A15C1D" w:rsidRDefault="00A15C1D" w:rsidP="00A15C1D">
            <w:pPr>
              <w:widowControl/>
              <w:autoSpaceDE/>
              <w:autoSpaceDN/>
              <w:ind w:left="63"/>
              <w:rPr>
                <w:sz w:val="20"/>
                <w:szCs w:val="20"/>
                <w:u w:val="single"/>
              </w:rPr>
            </w:pPr>
          </w:p>
          <w:p w14:paraId="3A7F3A75" w14:textId="77777777" w:rsidR="002F0FF1" w:rsidRPr="00D21CEA" w:rsidRDefault="002250AF" w:rsidP="00A15C1D">
            <w:pPr>
              <w:widowControl/>
              <w:autoSpaceDE/>
              <w:autoSpaceDN/>
              <w:ind w:left="63"/>
              <w:rPr>
                <w:b/>
                <w:bCs/>
                <w:color w:val="4EA72E" w:themeColor="accent6"/>
                <w:sz w:val="20"/>
                <w:szCs w:val="20"/>
                <w:u w:val="single"/>
              </w:rPr>
            </w:pPr>
            <w:r w:rsidRPr="00D21CEA">
              <w:rPr>
                <w:b/>
                <w:bCs/>
                <w:color w:val="4EA72E" w:themeColor="accent6"/>
                <w:sz w:val="20"/>
                <w:szCs w:val="20"/>
                <w:u w:val="single"/>
              </w:rPr>
              <w:t>Kommentar NIHF:</w:t>
            </w:r>
          </w:p>
          <w:p w14:paraId="7CB9A6E8" w14:textId="44B6C266" w:rsidR="002250AF" w:rsidRPr="002250AF" w:rsidRDefault="00D21CEA" w:rsidP="00A15C1D">
            <w:pPr>
              <w:widowControl/>
              <w:autoSpaceDE/>
              <w:autoSpaceDN/>
              <w:ind w:left="63"/>
              <w:rPr>
                <w:sz w:val="20"/>
                <w:szCs w:val="20"/>
              </w:rPr>
            </w:pPr>
            <w:r>
              <w:rPr>
                <w:color w:val="4EA72E" w:themeColor="accent6"/>
                <w:sz w:val="20"/>
                <w:szCs w:val="20"/>
              </w:rPr>
              <w:t>NIHF opprettholder vår anbefaling ettersom det er en internasjonal reg</w:t>
            </w:r>
            <w:r w:rsidR="001C55D9">
              <w:rPr>
                <w:color w:val="4EA72E" w:themeColor="accent6"/>
                <w:sz w:val="20"/>
                <w:szCs w:val="20"/>
              </w:rPr>
              <w:t xml:space="preserve">el, samt at det er få eller ingen innspill fra klubber som støtter dette. </w:t>
            </w:r>
            <w:r>
              <w:rPr>
                <w:color w:val="4EA72E" w:themeColor="accent6"/>
                <w:sz w:val="20"/>
                <w:szCs w:val="20"/>
              </w:rPr>
              <w:t xml:space="preserve"> </w:t>
            </w:r>
          </w:p>
        </w:tc>
      </w:tr>
      <w:tr w:rsidR="00A15C1D" w:rsidRPr="00B4434A" w14:paraId="0FB4F3F0" w14:textId="77777777" w:rsidTr="007772DE">
        <w:tc>
          <w:tcPr>
            <w:tcW w:w="545" w:type="dxa"/>
            <w:tcBorders>
              <w:top w:val="single" w:sz="6" w:space="0" w:color="auto"/>
              <w:left w:val="single" w:sz="6" w:space="0" w:color="auto"/>
              <w:bottom w:val="single" w:sz="6" w:space="0" w:color="auto"/>
              <w:right w:val="single" w:sz="6" w:space="0" w:color="auto"/>
            </w:tcBorders>
            <w:shd w:val="clear" w:color="auto" w:fill="FAE2D5"/>
          </w:tcPr>
          <w:p w14:paraId="693F183D" w14:textId="22FF8785" w:rsidR="00A15C1D" w:rsidRPr="00851A7E" w:rsidRDefault="00A15C1D" w:rsidP="00A15C1D">
            <w:pPr>
              <w:widowControl/>
              <w:rPr>
                <w:sz w:val="20"/>
                <w:szCs w:val="20"/>
              </w:rPr>
            </w:pPr>
            <w:r w:rsidRPr="00851A7E">
              <w:rPr>
                <w:sz w:val="20"/>
                <w:szCs w:val="20"/>
              </w:rPr>
              <w:lastRenderedPageBreak/>
              <w:t>3</w:t>
            </w:r>
            <w:r w:rsidR="00C07883">
              <w:rPr>
                <w:sz w:val="20"/>
                <w:szCs w:val="20"/>
              </w:rPr>
              <w:t>8</w:t>
            </w:r>
          </w:p>
        </w:tc>
        <w:tc>
          <w:tcPr>
            <w:tcW w:w="1489" w:type="dxa"/>
            <w:tcBorders>
              <w:top w:val="single" w:sz="6" w:space="0" w:color="auto"/>
              <w:left w:val="single" w:sz="6" w:space="0" w:color="auto"/>
              <w:bottom w:val="single" w:sz="6" w:space="0" w:color="auto"/>
              <w:right w:val="single" w:sz="6" w:space="0" w:color="auto"/>
            </w:tcBorders>
            <w:shd w:val="clear" w:color="auto" w:fill="FAE2D5"/>
          </w:tcPr>
          <w:p w14:paraId="3491C848" w14:textId="77777777" w:rsidR="00A15C1D" w:rsidRPr="00851A7E" w:rsidRDefault="00A15C1D" w:rsidP="00A15C1D">
            <w:pPr>
              <w:widowControl/>
              <w:rPr>
                <w:sz w:val="20"/>
                <w:szCs w:val="20"/>
              </w:rPr>
            </w:pPr>
            <w:r w:rsidRPr="00851A7E">
              <w:rPr>
                <w:sz w:val="20"/>
                <w:szCs w:val="20"/>
              </w:rPr>
              <w:t>Spilleregler</w:t>
            </w:r>
          </w:p>
        </w:tc>
        <w:tc>
          <w:tcPr>
            <w:tcW w:w="851" w:type="dxa"/>
            <w:tcBorders>
              <w:top w:val="single" w:sz="6" w:space="0" w:color="auto"/>
              <w:left w:val="single" w:sz="6" w:space="0" w:color="auto"/>
              <w:bottom w:val="single" w:sz="6" w:space="0" w:color="auto"/>
              <w:right w:val="single" w:sz="6" w:space="0" w:color="auto"/>
            </w:tcBorders>
            <w:shd w:val="clear" w:color="auto" w:fill="FAE2D5"/>
          </w:tcPr>
          <w:p w14:paraId="57BD501D" w14:textId="77777777" w:rsidR="00A15C1D" w:rsidRPr="00851A7E" w:rsidRDefault="00A15C1D" w:rsidP="00A15C1D">
            <w:pPr>
              <w:widowControl/>
              <w:tabs>
                <w:tab w:val="left" w:pos="356"/>
              </w:tabs>
              <w:rPr>
                <w:sz w:val="20"/>
                <w:szCs w:val="20"/>
              </w:rPr>
            </w:pPr>
            <w:r w:rsidRPr="00851A7E">
              <w:rPr>
                <w:sz w:val="20"/>
                <w:szCs w:val="20"/>
              </w:rPr>
              <w:t>101.1</w:t>
            </w:r>
          </w:p>
        </w:tc>
        <w:tc>
          <w:tcPr>
            <w:tcW w:w="1085" w:type="dxa"/>
            <w:tcBorders>
              <w:top w:val="single" w:sz="6" w:space="0" w:color="auto"/>
              <w:left w:val="single" w:sz="6" w:space="0" w:color="auto"/>
              <w:bottom w:val="single" w:sz="6" w:space="0" w:color="auto"/>
              <w:right w:val="single" w:sz="6" w:space="0" w:color="auto"/>
            </w:tcBorders>
            <w:shd w:val="clear" w:color="auto" w:fill="FAE2D5"/>
          </w:tcPr>
          <w:p w14:paraId="14B76033" w14:textId="77777777" w:rsidR="00A15C1D" w:rsidRPr="00851A7E" w:rsidRDefault="00A15C1D" w:rsidP="00A15C1D">
            <w:pPr>
              <w:widowControl/>
              <w:tabs>
                <w:tab w:val="left" w:pos="356"/>
              </w:tabs>
              <w:rPr>
                <w:sz w:val="20"/>
                <w:szCs w:val="20"/>
              </w:rPr>
            </w:pPr>
            <w:r w:rsidRPr="00851A7E">
              <w:rPr>
                <w:sz w:val="20"/>
                <w:szCs w:val="20"/>
              </w:rPr>
              <w:t>Frisk Asker</w:t>
            </w:r>
          </w:p>
        </w:tc>
        <w:tc>
          <w:tcPr>
            <w:tcW w:w="3662" w:type="dxa"/>
            <w:tcBorders>
              <w:top w:val="single" w:sz="6" w:space="0" w:color="auto"/>
              <w:left w:val="single" w:sz="6" w:space="0" w:color="auto"/>
              <w:bottom w:val="single" w:sz="6" w:space="0" w:color="auto"/>
              <w:right w:val="single" w:sz="6" w:space="0" w:color="auto"/>
            </w:tcBorders>
            <w:shd w:val="clear" w:color="auto" w:fill="FAE2D5"/>
          </w:tcPr>
          <w:p w14:paraId="59F23B13" w14:textId="4EDE69EA" w:rsidR="00A15C1D" w:rsidRPr="00B4434A" w:rsidRDefault="00A15C1D" w:rsidP="00A15C1D">
            <w:pPr>
              <w:widowControl/>
              <w:ind w:left="22"/>
              <w:rPr>
                <w:sz w:val="20"/>
                <w:szCs w:val="20"/>
              </w:rPr>
            </w:pPr>
            <w:r>
              <w:rPr>
                <w:sz w:val="20"/>
                <w:szCs w:val="20"/>
              </w:rPr>
              <w:t>F</w:t>
            </w:r>
            <w:r w:rsidRPr="00B4434A">
              <w:rPr>
                <w:sz w:val="20"/>
                <w:szCs w:val="20"/>
              </w:rPr>
              <w:t xml:space="preserve">ra 2024 forslaget vårt: "Vi foreslår at damelag på øverste nivå starter opp med pilotprosjekt med taklinger som i Sverige. Dette innebærer en fortolkning av det internasjonale regelverket (det er vel dette Sverige har gjort) - og ingen endring av det eksisterende regelverket. Ref vårt forslag nedenunder på JU18 så foreslår vi at dette også innføres samtidig der. (og potensielt JU16). En av de artigste aktivitetene utenom seriespill for våre jentelag er å dra på cup i Sverige, der vi nå ser at jentene over grensen er mer fysiske og tøffe enn våre jenter (litt avhengig om våre spiller mer gutter eller ikke). Om vi ønsker å promotere jentetreninger/jentehockey og bli tatt mer seriøst så må dette ikke bare være en "prosess" som det jobbes med uten at klubbene blir informert om fremgang/hva som legges i dette. Vi ser at prosessen rundt dette ikke for klubbene ser ut til å ha startet opp, som var kommentaren fra forbundet i fjor. Forslaget fra i fjor om tolkningsendring står derfor som sist år. Vi vet at dette ikke er en direkte regelendring, men ønsker allikvel å sette fokus på dette i høring, og blir oppfordret av forbundet til dette under ref. Forbundets egen artikkel om likestilling: https://www.hockey.no/verdiarbeid/mangfold/likestilling/ Her blir klubbene oppfordret </w:t>
            </w:r>
            <w:r w:rsidRPr="00B4434A">
              <w:rPr>
                <w:sz w:val="20"/>
                <w:szCs w:val="20"/>
              </w:rPr>
              <w:lastRenderedPageBreak/>
              <w:t>til å be om reglementsendringer om vi ønsker å endre ting ref taklinger. Sitat: "Hvert år kan alle klubber komme med forslag til reglementsendringer, og så langt har ingen kommet med forslag om å endre regelen om taklinger og bruk av gitter. Likevel er det mange som kritiserer oss for at vi ikke endrer regelen." Vi har nå flere som har spurt. Om dette blir avvist, hvilken vei inn har klubbene da til å be om endringer- når vi faktisk blir oppfordret til å gi innspill ved reglementshøring? Det er da heller ikke oppdatert med at Sverige har innført dette for 3 år siden. Regner med at dette løses i praksis i første omgang med at man gir nye retningslinjer til dommere og tilstrekkelig opplæring. Vi oppfordrer også forbundet om å ta initiativ ovenfor utvikli</w:t>
            </w:r>
            <w:r>
              <w:rPr>
                <w:sz w:val="20"/>
                <w:szCs w:val="20"/>
              </w:rPr>
              <w:t xml:space="preserve">ngen </w:t>
            </w:r>
            <w:r w:rsidRPr="00B4434A">
              <w:rPr>
                <w:sz w:val="20"/>
                <w:szCs w:val="20"/>
              </w:rPr>
              <w:t>av internasjonalt regelverk, og ikke vente til andre tar det opp.</w:t>
            </w:r>
          </w:p>
        </w:tc>
        <w:tc>
          <w:tcPr>
            <w:tcW w:w="3827" w:type="dxa"/>
            <w:tcBorders>
              <w:top w:val="single" w:sz="6" w:space="0" w:color="auto"/>
              <w:left w:val="single" w:sz="6" w:space="0" w:color="auto"/>
              <w:bottom w:val="single" w:sz="6" w:space="0" w:color="auto"/>
              <w:right w:val="single" w:sz="6" w:space="0" w:color="auto"/>
            </w:tcBorders>
            <w:shd w:val="clear" w:color="auto" w:fill="FAE2D5"/>
          </w:tcPr>
          <w:p w14:paraId="3CD12ABC" w14:textId="5A4E0A67" w:rsidR="00A15C1D" w:rsidRPr="00B4434A" w:rsidRDefault="00A15C1D" w:rsidP="00A15C1D">
            <w:pPr>
              <w:widowControl/>
              <w:autoSpaceDE/>
              <w:autoSpaceDN/>
              <w:rPr>
                <w:sz w:val="20"/>
                <w:szCs w:val="20"/>
              </w:rPr>
            </w:pPr>
            <w:r>
              <w:rPr>
                <w:sz w:val="20"/>
                <w:szCs w:val="20"/>
              </w:rPr>
              <w:lastRenderedPageBreak/>
              <w:t>Det</w:t>
            </w:r>
            <w:r w:rsidRPr="00B4434A">
              <w:rPr>
                <w:sz w:val="20"/>
                <w:szCs w:val="20"/>
              </w:rPr>
              <w:t xml:space="preserve"> er mange argumenter for å tillate mer fysisk spill for jentene: 1. Likeverd og Rettferdighet • Likeverd i Idretten: Jenter bør ha de samme mulighetene som gutter til å delta fullt ut i sporten, inkludert taklinger. Det er ikke mange idretter der det finnes forskjeller som da kun gjelder for jentene når de spiller med jenter (og ikke når de spiller med guttene) • Rettferdighet: Alle spillere, uavhengig av kjønn, bør ha like regler og muligheter. Dette fremmer en rettferdig og inkluderende idrettskultur. Dette skaper også mindre barrierer mellom å spille mere sammen tidlig. 2. Utvikling av Ferdigheter • Komplett Spillerutvikling: Fysisk spill er en viktig del av ishockey, og å tillate utvidet tolking her for jenter vil bidra til å utvikle deres ferdigheter og forståelse av spillet fullt ut. • Forberedelse til Konkurranse: Jenter som ønsker å konkurrere, inkludert typ cup i Sverige som for mange spillere er introduksjon til cuper utenfor Norge, bør ha erfaring med alle aspekter av spillet, inkludert taklinger. Ref også det som fremover blir drømmen for mange norske jenter i PWHL. 3. Sikkerhet og Helse • Ingen økt skaderisiko: Studier og erfaringer fra idrettsmedisinere indikerer at endringer som i Sverige ikke nødvendigvis er farligere for jenter enn for gutter. Det finnes ingen helsegrunner for å </w:t>
            </w:r>
            <w:r w:rsidRPr="00B4434A">
              <w:rPr>
                <w:sz w:val="20"/>
                <w:szCs w:val="20"/>
              </w:rPr>
              <w:lastRenderedPageBreak/>
              <w:t>forskjellsbehandle. • Bedre forberedelse: Ved å lære å takle riktig fra rett alder, kan jenter bli bedre forberedt på å håndtere kroppskontakt på en trygg måte, noe som kan redusere risikoen for skader. Dette har man sett i Sverige, med reduserte skader der regel er innført. • Motivasjon: Å tillate dette kan motivere flere jenter til å delta i og fortsette med ishockey, da de får oppleve sporten i sin helhet. Vi opplever heller å misse på rekruttering etter at foreldre googler forskjellsbehandling i spill enn at jentene blir redde. 4 Internasjonal Konkurranse • Konkurransedyktighet: For å være konkurransedyktige på internasjonalt nivå, bør jenter ha samme trenings- og spillmuligheter som naboland som allerede har innført tolkningen. Vi opplever at cup i Sverige blir en annen spilleopplevelse enn kun få år tilbake.</w:t>
            </w:r>
          </w:p>
        </w:tc>
        <w:tc>
          <w:tcPr>
            <w:tcW w:w="4276" w:type="dxa"/>
            <w:tcBorders>
              <w:top w:val="single" w:sz="6" w:space="0" w:color="auto"/>
              <w:left w:val="single" w:sz="6" w:space="0" w:color="auto"/>
              <w:bottom w:val="single" w:sz="6" w:space="0" w:color="auto"/>
              <w:right w:val="single" w:sz="6" w:space="0" w:color="auto"/>
            </w:tcBorders>
            <w:shd w:val="clear" w:color="auto" w:fill="FAE2D5"/>
          </w:tcPr>
          <w:p w14:paraId="51AC1387" w14:textId="679B8955" w:rsidR="00A15C1D" w:rsidRDefault="00A15C1D" w:rsidP="00A87CB0">
            <w:pPr>
              <w:widowControl/>
              <w:autoSpaceDE/>
              <w:autoSpaceDN/>
              <w:rPr>
                <w:b/>
                <w:bCs/>
                <w:color w:val="4EA72E"/>
                <w:sz w:val="20"/>
                <w:szCs w:val="20"/>
              </w:rPr>
            </w:pPr>
            <w:r w:rsidRPr="00A87CB0">
              <w:rPr>
                <w:b/>
                <w:bCs/>
                <w:color w:val="000000" w:themeColor="text1"/>
                <w:sz w:val="20"/>
                <w:szCs w:val="20"/>
              </w:rPr>
              <w:lastRenderedPageBreak/>
              <w:t>Anbefales delvis</w:t>
            </w:r>
          </w:p>
          <w:p w14:paraId="23BA45C0" w14:textId="77777777" w:rsidR="00A15C1D" w:rsidRDefault="00A15C1D" w:rsidP="00A15C1D">
            <w:pPr>
              <w:widowControl/>
              <w:autoSpaceDE/>
              <w:autoSpaceDN/>
              <w:ind w:left="63"/>
              <w:rPr>
                <w:color w:val="00B050"/>
                <w:sz w:val="20"/>
                <w:szCs w:val="20"/>
              </w:rPr>
            </w:pPr>
          </w:p>
          <w:p w14:paraId="180BFF2C" w14:textId="77777777" w:rsidR="00A87CB0" w:rsidRPr="008D6A8C" w:rsidRDefault="00A15C1D" w:rsidP="00A87CB0">
            <w:pPr>
              <w:widowControl/>
              <w:autoSpaceDE/>
              <w:autoSpaceDN/>
              <w:rPr>
                <w:color w:val="000000" w:themeColor="text1"/>
                <w:sz w:val="20"/>
                <w:szCs w:val="20"/>
              </w:rPr>
            </w:pPr>
            <w:r w:rsidRPr="008D6A8C">
              <w:rPr>
                <w:color w:val="000000" w:themeColor="text1"/>
                <w:sz w:val="20"/>
                <w:szCs w:val="20"/>
              </w:rPr>
              <w:t xml:space="preserve">NIHF anser det blir tydeligere for alle, og i tråd med innspillene, med en reell endring av spillereglene heller en tolkning av eksisterende regelverk. </w:t>
            </w:r>
          </w:p>
          <w:p w14:paraId="4E7D792E" w14:textId="77777777" w:rsidR="00A87CB0" w:rsidRPr="008D6A8C" w:rsidRDefault="00A87CB0" w:rsidP="00A15C1D">
            <w:pPr>
              <w:widowControl/>
              <w:autoSpaceDE/>
              <w:autoSpaceDN/>
              <w:ind w:left="63"/>
              <w:rPr>
                <w:color w:val="000000" w:themeColor="text1"/>
                <w:sz w:val="20"/>
                <w:szCs w:val="20"/>
              </w:rPr>
            </w:pPr>
          </w:p>
          <w:p w14:paraId="2D334474" w14:textId="1FE0B429" w:rsidR="00A15C1D" w:rsidRPr="008D6A8C" w:rsidRDefault="00A15C1D" w:rsidP="00A87CB0">
            <w:pPr>
              <w:widowControl/>
              <w:autoSpaceDE/>
              <w:autoSpaceDN/>
              <w:rPr>
                <w:color w:val="000000" w:themeColor="text1"/>
                <w:sz w:val="20"/>
                <w:szCs w:val="20"/>
              </w:rPr>
            </w:pPr>
            <w:r w:rsidRPr="008D6A8C">
              <w:rPr>
                <w:color w:val="000000" w:themeColor="text1"/>
                <w:sz w:val="20"/>
                <w:szCs w:val="20"/>
              </w:rPr>
              <w:t>Dette til tross for at vi tidligere</w:t>
            </w:r>
            <w:r w:rsidR="00A87CB0" w:rsidRPr="008D6A8C">
              <w:rPr>
                <w:color w:val="000000" w:themeColor="text1"/>
                <w:sz w:val="20"/>
                <w:szCs w:val="20"/>
              </w:rPr>
              <w:t xml:space="preserve"> </w:t>
            </w:r>
            <w:r w:rsidRPr="008D6A8C">
              <w:rPr>
                <w:color w:val="000000" w:themeColor="text1"/>
                <w:sz w:val="20"/>
                <w:szCs w:val="20"/>
              </w:rPr>
              <w:t xml:space="preserve">har ment at det har vært best sportslig å ha identiske spilleregler som IIHF. I denne saken ser vi at signaleffekten trumfer dette.  </w:t>
            </w:r>
          </w:p>
          <w:p w14:paraId="14CF5DDE" w14:textId="77777777" w:rsidR="00A15C1D" w:rsidRPr="008D6A8C" w:rsidRDefault="00A15C1D" w:rsidP="00A15C1D">
            <w:pPr>
              <w:widowControl/>
              <w:autoSpaceDE/>
              <w:autoSpaceDN/>
              <w:rPr>
                <w:color w:val="000000" w:themeColor="text1"/>
                <w:sz w:val="20"/>
                <w:szCs w:val="20"/>
              </w:rPr>
            </w:pPr>
          </w:p>
          <w:p w14:paraId="3E3C5517" w14:textId="0A6C54A7" w:rsidR="00A15C1D" w:rsidRPr="008D6A8C" w:rsidRDefault="00A15C1D" w:rsidP="00A87CB0">
            <w:pPr>
              <w:widowControl/>
              <w:autoSpaceDE/>
              <w:autoSpaceDN/>
              <w:rPr>
                <w:color w:val="000000" w:themeColor="text1"/>
                <w:sz w:val="20"/>
                <w:szCs w:val="20"/>
              </w:rPr>
            </w:pPr>
            <w:r w:rsidRPr="008D6A8C">
              <w:rPr>
                <w:color w:val="000000" w:themeColor="text1"/>
                <w:sz w:val="20"/>
                <w:szCs w:val="20"/>
              </w:rPr>
              <w:t>NIHF anbefaler derfor i første omgang å innføre en hybrid-variant av taklingsregelen, tilsvarende den som benyttes i svensk kvinne-ishockey. Dette foreslås innført på nivåene JU1</w:t>
            </w:r>
            <w:r w:rsidR="00FB4671" w:rsidRPr="008D6A8C">
              <w:rPr>
                <w:color w:val="000000" w:themeColor="text1"/>
                <w:sz w:val="20"/>
                <w:szCs w:val="20"/>
              </w:rPr>
              <w:t>4</w:t>
            </w:r>
            <w:r w:rsidRPr="008D6A8C">
              <w:rPr>
                <w:color w:val="000000" w:themeColor="text1"/>
                <w:sz w:val="20"/>
                <w:szCs w:val="20"/>
              </w:rPr>
              <w:t xml:space="preserve"> og opp til og med Kvinner senior. Endringen går ut på at man åpner for taklinger lik guttesiden, med unntak av taklinger fornt-mot-front (mot-farts) som fortsatt ikke vil være lov. </w:t>
            </w:r>
          </w:p>
          <w:p w14:paraId="2B9937FC" w14:textId="77777777" w:rsidR="00A15C1D" w:rsidRPr="008D6A8C" w:rsidRDefault="00A15C1D" w:rsidP="00A15C1D">
            <w:pPr>
              <w:widowControl/>
              <w:autoSpaceDE/>
              <w:autoSpaceDN/>
              <w:ind w:left="63"/>
              <w:rPr>
                <w:color w:val="000000" w:themeColor="text1"/>
                <w:sz w:val="20"/>
                <w:szCs w:val="20"/>
              </w:rPr>
            </w:pPr>
          </w:p>
          <w:p w14:paraId="30059637" w14:textId="77777777" w:rsidR="00A15C1D" w:rsidRPr="008D6A8C" w:rsidRDefault="00A15C1D" w:rsidP="008D6A8C">
            <w:pPr>
              <w:widowControl/>
              <w:autoSpaceDE/>
              <w:autoSpaceDN/>
              <w:rPr>
                <w:color w:val="000000" w:themeColor="text1"/>
                <w:sz w:val="20"/>
                <w:szCs w:val="20"/>
              </w:rPr>
            </w:pPr>
            <w:r w:rsidRPr="008D6A8C">
              <w:rPr>
                <w:color w:val="000000" w:themeColor="text1"/>
                <w:sz w:val="20"/>
                <w:szCs w:val="20"/>
              </w:rPr>
              <w:t>Administrasjonen utarbeider endelig regeltolkning og informasjonsmateriell som videre kommuniseres dommere, lag, ledere og publikum fra nå og frem til og med sesongstart 2025.</w:t>
            </w:r>
          </w:p>
          <w:p w14:paraId="61608363" w14:textId="77777777" w:rsidR="00A15C1D" w:rsidRPr="008D6A8C" w:rsidRDefault="00A15C1D" w:rsidP="00A15C1D">
            <w:pPr>
              <w:widowControl/>
              <w:autoSpaceDE/>
              <w:autoSpaceDN/>
              <w:ind w:left="63"/>
              <w:rPr>
                <w:color w:val="000000" w:themeColor="text1"/>
                <w:sz w:val="20"/>
                <w:szCs w:val="20"/>
              </w:rPr>
            </w:pPr>
          </w:p>
          <w:p w14:paraId="4E9D4AC6" w14:textId="77777777" w:rsidR="00A15C1D" w:rsidRPr="008D6A8C" w:rsidRDefault="00A15C1D" w:rsidP="008D6A8C">
            <w:pPr>
              <w:widowControl/>
              <w:autoSpaceDE/>
              <w:autoSpaceDN/>
              <w:rPr>
                <w:color w:val="000000" w:themeColor="text1"/>
                <w:sz w:val="20"/>
                <w:szCs w:val="20"/>
              </w:rPr>
            </w:pPr>
            <w:r w:rsidRPr="008D6A8C">
              <w:rPr>
                <w:color w:val="000000" w:themeColor="text1"/>
                <w:sz w:val="20"/>
                <w:szCs w:val="20"/>
              </w:rPr>
              <w:t>Spilleregelen som påvirkes er 101. Teksten skrives slik at vi får like regler for fysisk spill for gutter og jenter, med unntak av taklinger der spillerne har motsatt fartsretning. (Nord Syd / Front mot Front)</w:t>
            </w:r>
          </w:p>
          <w:p w14:paraId="011B342F" w14:textId="77777777" w:rsidR="00CB380B" w:rsidRPr="008D6A8C" w:rsidRDefault="00CB380B" w:rsidP="00A15C1D">
            <w:pPr>
              <w:widowControl/>
              <w:autoSpaceDE/>
              <w:autoSpaceDN/>
              <w:ind w:left="63"/>
              <w:rPr>
                <w:color w:val="000000" w:themeColor="text1"/>
                <w:sz w:val="20"/>
                <w:szCs w:val="20"/>
              </w:rPr>
            </w:pPr>
          </w:p>
          <w:p w14:paraId="59DA09C4" w14:textId="49A91D1C" w:rsidR="00CB380B" w:rsidRPr="008D6A8C" w:rsidRDefault="00CB380B" w:rsidP="00CB380B">
            <w:pPr>
              <w:rPr>
                <w:color w:val="000000" w:themeColor="text1"/>
                <w:spacing w:val="0"/>
                <w:sz w:val="20"/>
                <w:szCs w:val="20"/>
              </w:rPr>
            </w:pPr>
            <w:r w:rsidRPr="008D6A8C">
              <w:rPr>
                <w:color w:val="000000" w:themeColor="text1"/>
                <w:sz w:val="20"/>
                <w:szCs w:val="20"/>
              </w:rPr>
              <w:lastRenderedPageBreak/>
              <w:t>Ekse</w:t>
            </w:r>
            <w:r w:rsidR="00875D41" w:rsidRPr="008D6A8C">
              <w:rPr>
                <w:color w:val="000000" w:themeColor="text1"/>
                <w:sz w:val="20"/>
                <w:szCs w:val="20"/>
              </w:rPr>
              <w:t xml:space="preserve">mpel: </w:t>
            </w:r>
          </w:p>
          <w:p w14:paraId="1CB58A08" w14:textId="7BC57F14" w:rsidR="00CB380B" w:rsidRPr="008D6A8C" w:rsidRDefault="00CB380B" w:rsidP="00CB380B">
            <w:pPr>
              <w:rPr>
                <w:color w:val="000000" w:themeColor="text1"/>
                <w:sz w:val="20"/>
                <w:szCs w:val="20"/>
              </w:rPr>
            </w:pPr>
            <w:r w:rsidRPr="008D6A8C">
              <w:rPr>
                <w:color w:val="000000" w:themeColor="text1"/>
                <w:sz w:val="20"/>
                <w:szCs w:val="20"/>
              </w:rPr>
              <w:t>I klassene JU1</w:t>
            </w:r>
            <w:r w:rsidR="00FB4671" w:rsidRPr="008D6A8C">
              <w:rPr>
                <w:color w:val="000000" w:themeColor="text1"/>
                <w:sz w:val="20"/>
                <w:szCs w:val="20"/>
              </w:rPr>
              <w:t>4</w:t>
            </w:r>
            <w:r w:rsidRPr="008D6A8C">
              <w:rPr>
                <w:color w:val="000000" w:themeColor="text1"/>
                <w:sz w:val="20"/>
                <w:szCs w:val="20"/>
              </w:rPr>
              <w:t xml:space="preserve"> og oppover er taklinger generelt tillatt på samme måte som i ishockey for herrer. Bortsett fra den typen taklinger som gjøres på åpen is hvor spillerne skøyter i motsatt retning for hverandre (nord-sør). En slik takling skal idømmes liten straff eller stor straff og automatisk liten disiplinærstraff for «Ulovlig takling».</w:t>
            </w:r>
          </w:p>
          <w:p w14:paraId="1FA38880" w14:textId="77777777" w:rsidR="00CB380B" w:rsidRDefault="00CB380B" w:rsidP="00A15C1D">
            <w:pPr>
              <w:widowControl/>
              <w:autoSpaceDE/>
              <w:autoSpaceDN/>
              <w:ind w:left="63"/>
              <w:rPr>
                <w:color w:val="00B050"/>
                <w:sz w:val="20"/>
                <w:szCs w:val="20"/>
              </w:rPr>
            </w:pPr>
          </w:p>
          <w:p w14:paraId="76A267AA" w14:textId="3157CBB2" w:rsidR="007D6EEC" w:rsidRDefault="007D6EEC" w:rsidP="007D6EEC">
            <w:pPr>
              <w:widowControl/>
              <w:autoSpaceDE/>
              <w:autoSpaceDN/>
              <w:rPr>
                <w:color w:val="FF0000"/>
                <w:sz w:val="20"/>
                <w:szCs w:val="20"/>
                <w:u w:val="single"/>
              </w:rPr>
            </w:pPr>
            <w:r>
              <w:rPr>
                <w:color w:val="FF0000"/>
                <w:sz w:val="20"/>
                <w:szCs w:val="20"/>
                <w:u w:val="single"/>
              </w:rPr>
              <w:t>Kommentar ROVØ</w:t>
            </w:r>
            <w:r w:rsidR="00915373">
              <w:rPr>
                <w:color w:val="FF0000"/>
                <w:sz w:val="20"/>
                <w:szCs w:val="20"/>
                <w:u w:val="single"/>
              </w:rPr>
              <w:t xml:space="preserve"> innsendt</w:t>
            </w:r>
          </w:p>
          <w:p w14:paraId="38850B92" w14:textId="77777777" w:rsidR="001C55D9" w:rsidRPr="001C55D9" w:rsidRDefault="001C55D9" w:rsidP="001C55D9">
            <w:pPr>
              <w:widowControl/>
              <w:autoSpaceDE/>
              <w:autoSpaceDN/>
              <w:ind w:left="63"/>
              <w:rPr>
                <w:color w:val="00B050"/>
                <w:sz w:val="20"/>
                <w:szCs w:val="20"/>
              </w:rPr>
            </w:pPr>
          </w:p>
          <w:p w14:paraId="671F6192" w14:textId="71D2C29C" w:rsidR="00915373" w:rsidRDefault="00B12340" w:rsidP="00915373">
            <w:pPr>
              <w:widowControl/>
              <w:autoSpaceDE/>
              <w:autoSpaceDN/>
              <w:rPr>
                <w:color w:val="FF0000"/>
                <w:sz w:val="20"/>
                <w:szCs w:val="20"/>
              </w:rPr>
            </w:pPr>
            <w:r w:rsidRPr="00206F19">
              <w:rPr>
                <w:color w:val="FF0000"/>
                <w:sz w:val="20"/>
                <w:szCs w:val="20"/>
                <w:u w:val="single"/>
              </w:rPr>
              <w:t>Kommentar Furuset</w:t>
            </w:r>
            <w:r w:rsidR="00915373">
              <w:rPr>
                <w:color w:val="FF0000"/>
                <w:sz w:val="20"/>
                <w:szCs w:val="20"/>
                <w:u w:val="single"/>
              </w:rPr>
              <w:t xml:space="preserve"> innsendt</w:t>
            </w:r>
            <w:r w:rsidRPr="00206F19">
              <w:rPr>
                <w:color w:val="FF0000"/>
                <w:u w:val="single"/>
              </w:rPr>
              <w:br/>
            </w:r>
          </w:p>
          <w:p w14:paraId="7F1791BC" w14:textId="77F0B546" w:rsidR="00A16BDA" w:rsidRPr="00E1323C" w:rsidRDefault="00FF51DC" w:rsidP="00B12340">
            <w:pPr>
              <w:widowControl/>
              <w:autoSpaceDE/>
              <w:autoSpaceDN/>
              <w:rPr>
                <w:color w:val="4EA72E" w:themeColor="accent6"/>
                <w:sz w:val="20"/>
                <w:szCs w:val="20"/>
              </w:rPr>
            </w:pPr>
            <w:r w:rsidRPr="00E1323C">
              <w:rPr>
                <w:b/>
                <w:bCs/>
                <w:color w:val="4EA72E" w:themeColor="accent6"/>
                <w:sz w:val="20"/>
                <w:szCs w:val="20"/>
                <w:u w:val="single"/>
              </w:rPr>
              <w:t>Kommentar NIHF:</w:t>
            </w:r>
            <w:r w:rsidRPr="00E1323C">
              <w:rPr>
                <w:color w:val="4EA72E" w:themeColor="accent6"/>
                <w:sz w:val="20"/>
                <w:szCs w:val="20"/>
              </w:rPr>
              <w:br/>
              <w:t xml:space="preserve">Se </w:t>
            </w:r>
            <w:r w:rsidR="00E1323C" w:rsidRPr="00E1323C">
              <w:rPr>
                <w:color w:val="4EA72E" w:themeColor="accent6"/>
                <w:sz w:val="20"/>
                <w:szCs w:val="20"/>
              </w:rPr>
              <w:t xml:space="preserve">tidligere </w:t>
            </w:r>
            <w:r w:rsidRPr="00E1323C">
              <w:rPr>
                <w:color w:val="4EA72E" w:themeColor="accent6"/>
                <w:sz w:val="20"/>
                <w:szCs w:val="20"/>
              </w:rPr>
              <w:t xml:space="preserve">svar over. </w:t>
            </w:r>
          </w:p>
          <w:p w14:paraId="3F61382D" w14:textId="25A86D87" w:rsidR="00B12340" w:rsidRPr="00B4434A" w:rsidRDefault="00B12340" w:rsidP="00183CD6">
            <w:pPr>
              <w:widowControl/>
              <w:autoSpaceDE/>
              <w:autoSpaceDN/>
              <w:rPr>
                <w:sz w:val="20"/>
                <w:szCs w:val="20"/>
              </w:rPr>
            </w:pPr>
          </w:p>
        </w:tc>
      </w:tr>
      <w:tr w:rsidR="008D6A8C" w:rsidRPr="00B4434A" w14:paraId="6B97A0D2"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D9D9FF"/>
          </w:tcPr>
          <w:p w14:paraId="00D8E4B2" w14:textId="1D715598" w:rsidR="008D6A8C" w:rsidRPr="00851A7E" w:rsidRDefault="00C07883" w:rsidP="008D6A8C">
            <w:pPr>
              <w:widowControl/>
              <w:rPr>
                <w:sz w:val="20"/>
                <w:szCs w:val="20"/>
              </w:rPr>
            </w:pPr>
            <w:r>
              <w:rPr>
                <w:sz w:val="20"/>
                <w:szCs w:val="20"/>
              </w:rPr>
              <w:lastRenderedPageBreak/>
              <w:t>39</w:t>
            </w:r>
          </w:p>
        </w:tc>
        <w:tc>
          <w:tcPr>
            <w:tcW w:w="1489" w:type="dxa"/>
            <w:tcBorders>
              <w:top w:val="single" w:sz="6" w:space="0" w:color="auto"/>
              <w:left w:val="single" w:sz="6" w:space="0" w:color="auto"/>
              <w:bottom w:val="single" w:sz="6" w:space="0" w:color="auto"/>
              <w:right w:val="single" w:sz="6" w:space="0" w:color="auto"/>
            </w:tcBorders>
            <w:shd w:val="clear" w:color="auto" w:fill="D9D9FF"/>
          </w:tcPr>
          <w:p w14:paraId="1BCA3711" w14:textId="25DB6463" w:rsidR="008D6A8C" w:rsidRPr="00851A7E" w:rsidRDefault="008D6A8C" w:rsidP="008D6A8C">
            <w:pPr>
              <w:widowControl/>
              <w:rPr>
                <w:sz w:val="20"/>
                <w:szCs w:val="20"/>
              </w:rPr>
            </w:pPr>
            <w:r w:rsidRPr="00851A7E">
              <w:rPr>
                <w:sz w:val="20"/>
                <w:szCs w:val="20"/>
              </w:rPr>
              <w:t>Klubblisens-reglement</w:t>
            </w:r>
          </w:p>
        </w:tc>
        <w:tc>
          <w:tcPr>
            <w:tcW w:w="851" w:type="dxa"/>
            <w:tcBorders>
              <w:top w:val="single" w:sz="6" w:space="0" w:color="auto"/>
              <w:left w:val="single" w:sz="6" w:space="0" w:color="auto"/>
              <w:bottom w:val="single" w:sz="6" w:space="0" w:color="auto"/>
              <w:right w:val="single" w:sz="6" w:space="0" w:color="auto"/>
            </w:tcBorders>
            <w:shd w:val="clear" w:color="auto" w:fill="D9D9FF"/>
          </w:tcPr>
          <w:p w14:paraId="37AF35B5" w14:textId="77777777" w:rsidR="008D6A8C" w:rsidRPr="00851A7E" w:rsidRDefault="008D6A8C" w:rsidP="008D6A8C">
            <w:pPr>
              <w:widowControl/>
              <w:tabs>
                <w:tab w:val="left" w:pos="356"/>
              </w:tabs>
              <w:rPr>
                <w:sz w:val="20"/>
                <w:szCs w:val="20"/>
              </w:rPr>
            </w:pPr>
          </w:p>
        </w:tc>
        <w:tc>
          <w:tcPr>
            <w:tcW w:w="1085" w:type="dxa"/>
            <w:tcBorders>
              <w:top w:val="single" w:sz="6" w:space="0" w:color="auto"/>
              <w:left w:val="single" w:sz="6" w:space="0" w:color="auto"/>
              <w:bottom w:val="single" w:sz="6" w:space="0" w:color="auto"/>
              <w:right w:val="single" w:sz="6" w:space="0" w:color="auto"/>
            </w:tcBorders>
            <w:shd w:val="clear" w:color="auto" w:fill="D9D9FF"/>
          </w:tcPr>
          <w:p w14:paraId="57AC3E60" w14:textId="45834671" w:rsidR="008D6A8C" w:rsidRPr="00851A7E" w:rsidRDefault="008D6A8C" w:rsidP="008D6A8C">
            <w:pPr>
              <w:widowControl/>
              <w:tabs>
                <w:tab w:val="left" w:pos="356"/>
              </w:tabs>
              <w:rPr>
                <w:sz w:val="20"/>
                <w:szCs w:val="20"/>
              </w:rPr>
            </w:pPr>
            <w:r w:rsidRPr="00851A7E">
              <w:rPr>
                <w:sz w:val="20"/>
                <w:szCs w:val="20"/>
              </w:rPr>
              <w:t>Nidaros</w:t>
            </w:r>
          </w:p>
        </w:tc>
        <w:tc>
          <w:tcPr>
            <w:tcW w:w="3662" w:type="dxa"/>
            <w:tcBorders>
              <w:top w:val="single" w:sz="6" w:space="0" w:color="auto"/>
              <w:left w:val="single" w:sz="6" w:space="0" w:color="auto"/>
              <w:bottom w:val="single" w:sz="6" w:space="0" w:color="auto"/>
              <w:right w:val="single" w:sz="6" w:space="0" w:color="auto"/>
            </w:tcBorders>
            <w:shd w:val="clear" w:color="auto" w:fill="D9D9FF"/>
          </w:tcPr>
          <w:p w14:paraId="05E1D453" w14:textId="58322402" w:rsidR="008D6A8C" w:rsidRPr="00B4434A" w:rsidRDefault="008D6A8C" w:rsidP="008D6A8C">
            <w:pPr>
              <w:widowControl/>
              <w:ind w:left="22"/>
              <w:rPr>
                <w:sz w:val="20"/>
                <w:szCs w:val="20"/>
              </w:rPr>
            </w:pPr>
            <w:r w:rsidRPr="00B4434A">
              <w:rPr>
                <w:sz w:val="20"/>
                <w:szCs w:val="20"/>
              </w:rPr>
              <w:t>Nidaros ishockeyklubb foreslår at prosessen med innspill til dette reglementet kobles fra de andre reglementene og utsettes. Med referanse til brev 28. januar fra generalsekretæren bør det komme en konklusjon på årets reglement før en skal spille inn kommentarer på neste års reglement. Det er noe uklart for oss som ikke er en del av NTH om hvordan diskusjonen på dette går p.t., men vi forventer at innspill kan komme etter 31. januar.</w:t>
            </w:r>
          </w:p>
        </w:tc>
        <w:tc>
          <w:tcPr>
            <w:tcW w:w="3827" w:type="dxa"/>
            <w:tcBorders>
              <w:top w:val="single" w:sz="6" w:space="0" w:color="auto"/>
              <w:left w:val="single" w:sz="6" w:space="0" w:color="auto"/>
              <w:bottom w:val="single" w:sz="6" w:space="0" w:color="auto"/>
              <w:right w:val="single" w:sz="6" w:space="0" w:color="auto"/>
            </w:tcBorders>
            <w:shd w:val="clear" w:color="auto" w:fill="D9D9FF"/>
          </w:tcPr>
          <w:p w14:paraId="439B39C3" w14:textId="77777777" w:rsidR="008D6A8C" w:rsidRPr="00B4434A" w:rsidRDefault="008D6A8C" w:rsidP="008D6A8C">
            <w:pPr>
              <w:widowControl/>
              <w:autoSpaceDE/>
              <w:autoSpaceDN/>
              <w:rPr>
                <w:sz w:val="20"/>
                <w:szCs w:val="20"/>
              </w:rPr>
            </w:pPr>
          </w:p>
        </w:tc>
        <w:tc>
          <w:tcPr>
            <w:tcW w:w="4276" w:type="dxa"/>
            <w:tcBorders>
              <w:top w:val="single" w:sz="6" w:space="0" w:color="auto"/>
              <w:left w:val="single" w:sz="6" w:space="0" w:color="auto"/>
              <w:bottom w:val="single" w:sz="6" w:space="0" w:color="auto"/>
              <w:right w:val="single" w:sz="6" w:space="0" w:color="auto"/>
            </w:tcBorders>
            <w:shd w:val="clear" w:color="auto" w:fill="D9D9FF"/>
          </w:tcPr>
          <w:p w14:paraId="169C3B18" w14:textId="77777777" w:rsidR="008D6A8C" w:rsidRDefault="008D6A8C" w:rsidP="008D6A8C">
            <w:pPr>
              <w:widowControl/>
              <w:autoSpaceDE/>
              <w:autoSpaceDN/>
              <w:ind w:left="63"/>
              <w:rPr>
                <w:b/>
                <w:bCs/>
                <w:color w:val="000000" w:themeColor="text1"/>
                <w:sz w:val="20"/>
                <w:szCs w:val="20"/>
              </w:rPr>
            </w:pPr>
            <w:r w:rsidRPr="008D6A8C">
              <w:rPr>
                <w:b/>
                <w:bCs/>
                <w:color w:val="000000" w:themeColor="text1"/>
                <w:sz w:val="20"/>
                <w:szCs w:val="20"/>
              </w:rPr>
              <w:t>Anbefales</w:t>
            </w:r>
          </w:p>
          <w:p w14:paraId="5BB1C561" w14:textId="77777777" w:rsidR="008D6A8C" w:rsidRDefault="008D6A8C" w:rsidP="008D6A8C">
            <w:pPr>
              <w:widowControl/>
              <w:autoSpaceDE/>
              <w:autoSpaceDN/>
              <w:ind w:left="63"/>
              <w:rPr>
                <w:b/>
                <w:bCs/>
                <w:color w:val="000000" w:themeColor="text1"/>
                <w:sz w:val="20"/>
                <w:szCs w:val="20"/>
              </w:rPr>
            </w:pPr>
          </w:p>
          <w:p w14:paraId="64D6843E" w14:textId="77777777" w:rsidR="00417F02" w:rsidRPr="00417F02" w:rsidRDefault="008D6A8C" w:rsidP="008D6A8C">
            <w:pPr>
              <w:widowControl/>
              <w:autoSpaceDE/>
              <w:autoSpaceDN/>
              <w:ind w:left="63"/>
              <w:rPr>
                <w:color w:val="000000" w:themeColor="text1"/>
                <w:sz w:val="20"/>
                <w:szCs w:val="20"/>
              </w:rPr>
            </w:pPr>
            <w:r w:rsidRPr="00417F02">
              <w:rPr>
                <w:color w:val="000000" w:themeColor="text1"/>
                <w:sz w:val="20"/>
                <w:szCs w:val="20"/>
              </w:rPr>
              <w:t xml:space="preserve">Endringer til Klubblisensreglementet </w:t>
            </w:r>
            <w:r w:rsidR="00417F02" w:rsidRPr="00417F02">
              <w:rPr>
                <w:color w:val="000000" w:themeColor="text1"/>
                <w:sz w:val="20"/>
                <w:szCs w:val="20"/>
              </w:rPr>
              <w:t>vil bli utsendt i egen prosess</w:t>
            </w:r>
          </w:p>
          <w:p w14:paraId="47FCE44E" w14:textId="77777777" w:rsidR="00417F02" w:rsidRDefault="00417F02" w:rsidP="008D6A8C">
            <w:pPr>
              <w:widowControl/>
              <w:autoSpaceDE/>
              <w:autoSpaceDN/>
              <w:ind w:left="63"/>
              <w:rPr>
                <w:b/>
                <w:bCs/>
                <w:color w:val="000000" w:themeColor="text1"/>
                <w:sz w:val="20"/>
                <w:szCs w:val="20"/>
              </w:rPr>
            </w:pPr>
          </w:p>
          <w:p w14:paraId="0293BD72" w14:textId="77777777" w:rsidR="008D6A8C" w:rsidRDefault="008D6A8C" w:rsidP="00417F02">
            <w:pPr>
              <w:widowControl/>
              <w:autoSpaceDE/>
              <w:autoSpaceDN/>
              <w:rPr>
                <w:sz w:val="20"/>
                <w:szCs w:val="20"/>
              </w:rPr>
            </w:pPr>
          </w:p>
          <w:p w14:paraId="3503BDDD" w14:textId="77777777" w:rsidR="008D6A8C" w:rsidRDefault="008D6A8C" w:rsidP="008D6A8C">
            <w:pPr>
              <w:widowControl/>
              <w:autoSpaceDE/>
              <w:autoSpaceDN/>
              <w:rPr>
                <w:b/>
                <w:bCs/>
                <w:color w:val="4EA72E"/>
                <w:sz w:val="20"/>
                <w:szCs w:val="20"/>
              </w:rPr>
            </w:pPr>
          </w:p>
        </w:tc>
      </w:tr>
      <w:tr w:rsidR="008D6A8C" w:rsidRPr="00B4434A" w14:paraId="412F9B91"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D9D9FF"/>
          </w:tcPr>
          <w:p w14:paraId="7B0167B8" w14:textId="73FF9E00" w:rsidR="008D6A8C" w:rsidRPr="00851A7E" w:rsidRDefault="008D6A8C" w:rsidP="008D6A8C">
            <w:pPr>
              <w:widowControl/>
              <w:rPr>
                <w:sz w:val="20"/>
                <w:szCs w:val="20"/>
              </w:rPr>
            </w:pPr>
            <w:r w:rsidRPr="00851A7E">
              <w:rPr>
                <w:sz w:val="20"/>
                <w:szCs w:val="20"/>
              </w:rPr>
              <w:t>4</w:t>
            </w:r>
            <w:r w:rsidR="00C07883">
              <w:rPr>
                <w:sz w:val="20"/>
                <w:szCs w:val="20"/>
              </w:rPr>
              <w:t>0</w:t>
            </w:r>
          </w:p>
          <w:p w14:paraId="7FF5090F" w14:textId="77777777" w:rsidR="008D6A8C" w:rsidRPr="00851A7E" w:rsidRDefault="008D6A8C" w:rsidP="008D6A8C">
            <w:pPr>
              <w:widowControl/>
              <w:rPr>
                <w:sz w:val="20"/>
                <w:szCs w:val="20"/>
              </w:rPr>
            </w:pPr>
          </w:p>
          <w:p w14:paraId="7669712B" w14:textId="77777777" w:rsidR="008D6A8C" w:rsidRPr="00851A7E" w:rsidRDefault="008D6A8C" w:rsidP="008D6A8C">
            <w:pPr>
              <w:widowControl/>
              <w:rPr>
                <w:sz w:val="20"/>
                <w:szCs w:val="20"/>
              </w:rPr>
            </w:pPr>
          </w:p>
        </w:tc>
        <w:tc>
          <w:tcPr>
            <w:tcW w:w="1489" w:type="dxa"/>
            <w:tcBorders>
              <w:top w:val="single" w:sz="6" w:space="0" w:color="auto"/>
              <w:left w:val="single" w:sz="6" w:space="0" w:color="auto"/>
              <w:bottom w:val="single" w:sz="6" w:space="0" w:color="auto"/>
              <w:right w:val="single" w:sz="6" w:space="0" w:color="auto"/>
            </w:tcBorders>
            <w:shd w:val="clear" w:color="auto" w:fill="D9D9FF"/>
          </w:tcPr>
          <w:p w14:paraId="46276E0A" w14:textId="6A8DC1F9" w:rsidR="008D6A8C" w:rsidRPr="00851A7E" w:rsidRDefault="008D6A8C" w:rsidP="008D6A8C">
            <w:pPr>
              <w:widowControl/>
              <w:rPr>
                <w:sz w:val="20"/>
                <w:szCs w:val="20"/>
              </w:rPr>
            </w:pPr>
            <w:r w:rsidRPr="00851A7E">
              <w:rPr>
                <w:sz w:val="20"/>
                <w:szCs w:val="20"/>
              </w:rPr>
              <w:t>Klubblisens-reglementet</w:t>
            </w:r>
          </w:p>
        </w:tc>
        <w:tc>
          <w:tcPr>
            <w:tcW w:w="851" w:type="dxa"/>
            <w:tcBorders>
              <w:top w:val="single" w:sz="6" w:space="0" w:color="auto"/>
              <w:left w:val="single" w:sz="6" w:space="0" w:color="auto"/>
              <w:bottom w:val="single" w:sz="6" w:space="0" w:color="auto"/>
              <w:right w:val="single" w:sz="6" w:space="0" w:color="auto"/>
            </w:tcBorders>
            <w:shd w:val="clear" w:color="auto" w:fill="D9D9FF"/>
          </w:tcPr>
          <w:p w14:paraId="71B5535E" w14:textId="77777777" w:rsidR="008D6A8C" w:rsidRPr="00851A7E" w:rsidRDefault="008D6A8C" w:rsidP="008D6A8C">
            <w:pPr>
              <w:widowControl/>
              <w:tabs>
                <w:tab w:val="left" w:pos="356"/>
              </w:tabs>
              <w:rPr>
                <w:sz w:val="20"/>
                <w:szCs w:val="20"/>
              </w:rPr>
            </w:pPr>
            <w:r w:rsidRPr="00851A7E">
              <w:rPr>
                <w:sz w:val="20"/>
                <w:szCs w:val="20"/>
              </w:rPr>
              <w:t>§3</w:t>
            </w:r>
          </w:p>
        </w:tc>
        <w:tc>
          <w:tcPr>
            <w:tcW w:w="1085" w:type="dxa"/>
            <w:tcBorders>
              <w:top w:val="single" w:sz="6" w:space="0" w:color="auto"/>
              <w:left w:val="single" w:sz="6" w:space="0" w:color="auto"/>
              <w:bottom w:val="single" w:sz="6" w:space="0" w:color="auto"/>
              <w:right w:val="single" w:sz="6" w:space="0" w:color="auto"/>
            </w:tcBorders>
            <w:shd w:val="clear" w:color="auto" w:fill="D9D9FF"/>
          </w:tcPr>
          <w:p w14:paraId="544C1FE7" w14:textId="77777777" w:rsidR="008D6A8C" w:rsidRPr="00851A7E" w:rsidRDefault="008D6A8C" w:rsidP="008D6A8C">
            <w:pPr>
              <w:widowControl/>
              <w:tabs>
                <w:tab w:val="left" w:pos="356"/>
              </w:tabs>
              <w:rPr>
                <w:sz w:val="20"/>
                <w:szCs w:val="20"/>
              </w:rPr>
            </w:pPr>
            <w:r w:rsidRPr="00851A7E">
              <w:rPr>
                <w:sz w:val="20"/>
                <w:szCs w:val="20"/>
              </w:rPr>
              <w:t>Vålerenga</w:t>
            </w:r>
          </w:p>
        </w:tc>
        <w:tc>
          <w:tcPr>
            <w:tcW w:w="3662" w:type="dxa"/>
            <w:tcBorders>
              <w:top w:val="single" w:sz="6" w:space="0" w:color="auto"/>
              <w:left w:val="single" w:sz="6" w:space="0" w:color="auto"/>
              <w:bottom w:val="single" w:sz="6" w:space="0" w:color="auto"/>
              <w:right w:val="single" w:sz="6" w:space="0" w:color="auto"/>
            </w:tcBorders>
            <w:shd w:val="clear" w:color="auto" w:fill="D9D9FF"/>
          </w:tcPr>
          <w:p w14:paraId="0770CA59" w14:textId="77777777" w:rsidR="008D6A8C" w:rsidRPr="00B4434A" w:rsidRDefault="008D6A8C" w:rsidP="008D6A8C">
            <w:pPr>
              <w:widowControl/>
              <w:ind w:left="22"/>
              <w:rPr>
                <w:sz w:val="20"/>
                <w:szCs w:val="20"/>
              </w:rPr>
            </w:pPr>
            <w:r w:rsidRPr="00B4434A">
              <w:rPr>
                <w:sz w:val="20"/>
                <w:szCs w:val="20"/>
              </w:rPr>
              <w:t>Legge til krav om lag i Kvinneserien for alle lag i Eliteserien Menn</w:t>
            </w:r>
          </w:p>
        </w:tc>
        <w:tc>
          <w:tcPr>
            <w:tcW w:w="3827" w:type="dxa"/>
            <w:tcBorders>
              <w:top w:val="single" w:sz="6" w:space="0" w:color="auto"/>
              <w:left w:val="single" w:sz="6" w:space="0" w:color="auto"/>
              <w:bottom w:val="single" w:sz="6" w:space="0" w:color="auto"/>
              <w:right w:val="single" w:sz="6" w:space="0" w:color="auto"/>
            </w:tcBorders>
            <w:shd w:val="clear" w:color="auto" w:fill="D9D9FF"/>
          </w:tcPr>
          <w:p w14:paraId="0D0F5B41" w14:textId="77777777" w:rsidR="008D6A8C" w:rsidRPr="00B4434A" w:rsidRDefault="008D6A8C" w:rsidP="008D6A8C">
            <w:pPr>
              <w:widowControl/>
              <w:autoSpaceDE/>
              <w:autoSpaceDN/>
              <w:rPr>
                <w:sz w:val="20"/>
                <w:szCs w:val="20"/>
              </w:rPr>
            </w:pPr>
            <w:r w:rsidRPr="00B4434A">
              <w:rPr>
                <w:sz w:val="20"/>
                <w:szCs w:val="20"/>
              </w:rPr>
              <w:t>Klubbintegrering i toppfotballen i Norge har vært en suksess, drevet frem av de største klubbene. Samtidig har satsingen på kvinnelag i SHL klubber, vært med på å løfte Svensk Kvinnehockey. For å løfte nivået i norsk Kvinnehockey bør man introdusere krav om at lagene i Eliteserien Menn også stiller lag i Senior Kvinne klassen. Dette er i tråd med forbundet strategiplan 2020-2024. Dispensjon kan kunne gis, men muligheten for dispensasjon bør utfases innen 5 år.</w:t>
            </w:r>
          </w:p>
        </w:tc>
        <w:tc>
          <w:tcPr>
            <w:tcW w:w="4276" w:type="dxa"/>
            <w:tcBorders>
              <w:top w:val="single" w:sz="6" w:space="0" w:color="auto"/>
              <w:left w:val="single" w:sz="6" w:space="0" w:color="auto"/>
              <w:bottom w:val="single" w:sz="6" w:space="0" w:color="auto"/>
              <w:right w:val="single" w:sz="6" w:space="0" w:color="auto"/>
            </w:tcBorders>
            <w:shd w:val="clear" w:color="auto" w:fill="D9D9FF"/>
          </w:tcPr>
          <w:p w14:paraId="65CE11B1" w14:textId="77777777" w:rsidR="00417F02" w:rsidRDefault="00417F02" w:rsidP="008D6A8C">
            <w:pPr>
              <w:widowControl/>
              <w:autoSpaceDE/>
              <w:autoSpaceDN/>
              <w:rPr>
                <w:b/>
                <w:bCs/>
                <w:color w:val="000000" w:themeColor="text1"/>
                <w:sz w:val="20"/>
                <w:szCs w:val="20"/>
              </w:rPr>
            </w:pPr>
            <w:r>
              <w:rPr>
                <w:b/>
                <w:bCs/>
                <w:color w:val="000000" w:themeColor="text1"/>
                <w:sz w:val="20"/>
                <w:szCs w:val="20"/>
              </w:rPr>
              <w:t>Forslaget blir behandlet i egen prosess – se over</w:t>
            </w:r>
          </w:p>
          <w:p w14:paraId="11AAA7BC" w14:textId="77777777" w:rsidR="00417F02" w:rsidRDefault="00417F02" w:rsidP="008D6A8C">
            <w:pPr>
              <w:widowControl/>
              <w:autoSpaceDE/>
              <w:autoSpaceDN/>
              <w:rPr>
                <w:b/>
                <w:bCs/>
                <w:color w:val="000000" w:themeColor="text1"/>
                <w:sz w:val="20"/>
                <w:szCs w:val="20"/>
              </w:rPr>
            </w:pPr>
          </w:p>
          <w:p w14:paraId="212C7274" w14:textId="5F4FDF85" w:rsidR="008D6A8C" w:rsidRPr="00B4434A" w:rsidRDefault="008D6A8C" w:rsidP="00F26A58">
            <w:pPr>
              <w:widowControl/>
              <w:autoSpaceDE/>
              <w:autoSpaceDN/>
              <w:rPr>
                <w:sz w:val="20"/>
                <w:szCs w:val="20"/>
              </w:rPr>
            </w:pPr>
          </w:p>
        </w:tc>
      </w:tr>
      <w:tr w:rsidR="008D6A8C" w:rsidRPr="00B4434A" w14:paraId="7FE5E91F"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D9D9FF"/>
          </w:tcPr>
          <w:p w14:paraId="5A6FD1D5" w14:textId="0843C05E" w:rsidR="008D6A8C" w:rsidRPr="00851A7E" w:rsidRDefault="008D6A8C" w:rsidP="008D6A8C">
            <w:pPr>
              <w:widowControl/>
              <w:rPr>
                <w:sz w:val="20"/>
                <w:szCs w:val="20"/>
              </w:rPr>
            </w:pPr>
            <w:r w:rsidRPr="00851A7E">
              <w:rPr>
                <w:sz w:val="20"/>
                <w:szCs w:val="20"/>
              </w:rPr>
              <w:t>4</w:t>
            </w:r>
            <w:r w:rsidR="00C07883">
              <w:rPr>
                <w:sz w:val="20"/>
                <w:szCs w:val="20"/>
              </w:rPr>
              <w:t>1</w:t>
            </w:r>
          </w:p>
        </w:tc>
        <w:tc>
          <w:tcPr>
            <w:tcW w:w="1489" w:type="dxa"/>
            <w:tcBorders>
              <w:top w:val="single" w:sz="6" w:space="0" w:color="auto"/>
              <w:left w:val="single" w:sz="6" w:space="0" w:color="auto"/>
              <w:bottom w:val="single" w:sz="6" w:space="0" w:color="auto"/>
              <w:right w:val="single" w:sz="6" w:space="0" w:color="auto"/>
            </w:tcBorders>
            <w:shd w:val="clear" w:color="auto" w:fill="D9D9FF"/>
          </w:tcPr>
          <w:p w14:paraId="0ED1AF26" w14:textId="3BFD49F4" w:rsidR="008D6A8C" w:rsidRPr="00851A7E" w:rsidRDefault="008D6A8C" w:rsidP="008D6A8C">
            <w:pPr>
              <w:widowControl/>
              <w:rPr>
                <w:sz w:val="20"/>
                <w:szCs w:val="20"/>
              </w:rPr>
            </w:pPr>
            <w:r w:rsidRPr="00851A7E">
              <w:rPr>
                <w:sz w:val="20"/>
                <w:szCs w:val="20"/>
              </w:rPr>
              <w:t>Klubblisens</w:t>
            </w:r>
            <w:r w:rsidR="00417F02" w:rsidRPr="00851A7E">
              <w:rPr>
                <w:sz w:val="20"/>
                <w:szCs w:val="20"/>
              </w:rPr>
              <w:t>-</w:t>
            </w:r>
            <w:r w:rsidRPr="00851A7E">
              <w:rPr>
                <w:sz w:val="20"/>
                <w:szCs w:val="20"/>
              </w:rPr>
              <w:t>regl</w:t>
            </w:r>
            <w:r w:rsidR="00417F02" w:rsidRPr="00851A7E">
              <w:rPr>
                <w:sz w:val="20"/>
                <w:szCs w:val="20"/>
              </w:rPr>
              <w:t>ementet</w:t>
            </w:r>
          </w:p>
        </w:tc>
        <w:tc>
          <w:tcPr>
            <w:tcW w:w="851" w:type="dxa"/>
            <w:tcBorders>
              <w:top w:val="single" w:sz="6" w:space="0" w:color="auto"/>
              <w:left w:val="single" w:sz="6" w:space="0" w:color="auto"/>
              <w:bottom w:val="single" w:sz="6" w:space="0" w:color="auto"/>
              <w:right w:val="single" w:sz="6" w:space="0" w:color="auto"/>
            </w:tcBorders>
            <w:shd w:val="clear" w:color="auto" w:fill="D9D9FF"/>
          </w:tcPr>
          <w:p w14:paraId="1D390552" w14:textId="77777777" w:rsidR="008D6A8C" w:rsidRPr="00851A7E" w:rsidRDefault="008D6A8C" w:rsidP="008D6A8C">
            <w:pPr>
              <w:widowControl/>
              <w:tabs>
                <w:tab w:val="left" w:pos="356"/>
              </w:tabs>
              <w:rPr>
                <w:sz w:val="20"/>
                <w:szCs w:val="20"/>
              </w:rPr>
            </w:pPr>
            <w:r w:rsidRPr="00851A7E">
              <w:rPr>
                <w:sz w:val="20"/>
                <w:szCs w:val="20"/>
              </w:rPr>
              <w:t>§3.2 og 3.</w:t>
            </w:r>
          </w:p>
        </w:tc>
        <w:tc>
          <w:tcPr>
            <w:tcW w:w="1085" w:type="dxa"/>
            <w:tcBorders>
              <w:top w:val="single" w:sz="6" w:space="0" w:color="auto"/>
              <w:left w:val="single" w:sz="6" w:space="0" w:color="auto"/>
              <w:bottom w:val="single" w:sz="6" w:space="0" w:color="auto"/>
              <w:right w:val="single" w:sz="6" w:space="0" w:color="auto"/>
            </w:tcBorders>
            <w:shd w:val="clear" w:color="auto" w:fill="D9D9FF"/>
          </w:tcPr>
          <w:p w14:paraId="2F8DDD54" w14:textId="77777777" w:rsidR="008D6A8C" w:rsidRPr="00851A7E" w:rsidRDefault="008D6A8C" w:rsidP="008D6A8C">
            <w:pPr>
              <w:widowControl/>
              <w:tabs>
                <w:tab w:val="left" w:pos="356"/>
              </w:tabs>
              <w:rPr>
                <w:sz w:val="20"/>
                <w:szCs w:val="20"/>
              </w:rPr>
            </w:pPr>
            <w:r w:rsidRPr="00851A7E">
              <w:rPr>
                <w:sz w:val="20"/>
                <w:szCs w:val="20"/>
              </w:rPr>
              <w:t>Tønsberg</w:t>
            </w:r>
          </w:p>
        </w:tc>
        <w:tc>
          <w:tcPr>
            <w:tcW w:w="3662" w:type="dxa"/>
            <w:tcBorders>
              <w:top w:val="single" w:sz="6" w:space="0" w:color="auto"/>
              <w:left w:val="single" w:sz="6" w:space="0" w:color="auto"/>
              <w:bottom w:val="single" w:sz="6" w:space="0" w:color="auto"/>
              <w:right w:val="single" w:sz="6" w:space="0" w:color="auto"/>
            </w:tcBorders>
            <w:shd w:val="clear" w:color="auto" w:fill="D9D9FF"/>
          </w:tcPr>
          <w:p w14:paraId="70709E61" w14:textId="77777777" w:rsidR="008D6A8C" w:rsidRPr="00B4434A" w:rsidRDefault="008D6A8C" w:rsidP="008D6A8C">
            <w:pPr>
              <w:widowControl/>
              <w:ind w:left="22"/>
              <w:rPr>
                <w:sz w:val="20"/>
                <w:szCs w:val="20"/>
              </w:rPr>
            </w:pPr>
            <w:r w:rsidRPr="00B4434A">
              <w:rPr>
                <w:sz w:val="20"/>
                <w:szCs w:val="20"/>
              </w:rPr>
              <w:t xml:space="preserve">En klubb som henvises/innplasseres i laveste prestasjonsbaserte serie får en </w:t>
            </w:r>
            <w:r w:rsidRPr="00B4434A">
              <w:rPr>
                <w:sz w:val="20"/>
                <w:szCs w:val="20"/>
              </w:rPr>
              <w:lastRenderedPageBreak/>
              <w:t>karantene på ett (1) år før man igjen får muligheten til å kvalifisere seg for 1. divisjon.</w:t>
            </w:r>
          </w:p>
        </w:tc>
        <w:tc>
          <w:tcPr>
            <w:tcW w:w="3827" w:type="dxa"/>
            <w:tcBorders>
              <w:top w:val="single" w:sz="6" w:space="0" w:color="auto"/>
              <w:left w:val="single" w:sz="6" w:space="0" w:color="auto"/>
              <w:bottom w:val="single" w:sz="6" w:space="0" w:color="auto"/>
              <w:right w:val="single" w:sz="6" w:space="0" w:color="auto"/>
            </w:tcBorders>
            <w:shd w:val="clear" w:color="auto" w:fill="D9D9FF"/>
          </w:tcPr>
          <w:p w14:paraId="2B78D84A" w14:textId="7F0BCA21" w:rsidR="008D6A8C" w:rsidRPr="00B4434A" w:rsidRDefault="008D6A8C" w:rsidP="008D6A8C">
            <w:pPr>
              <w:widowControl/>
              <w:autoSpaceDE/>
              <w:autoSpaceDN/>
              <w:rPr>
                <w:sz w:val="20"/>
                <w:szCs w:val="20"/>
              </w:rPr>
            </w:pPr>
            <w:r w:rsidRPr="00B4434A">
              <w:rPr>
                <w:sz w:val="20"/>
                <w:szCs w:val="20"/>
              </w:rPr>
              <w:lastRenderedPageBreak/>
              <w:t xml:space="preserve">I henhold til gjeldende regelverk og praksis så henvises lag til laveste nivå i prestasjonsdelen, </w:t>
            </w:r>
            <w:r w:rsidRPr="00B4434A">
              <w:rPr>
                <w:sz w:val="20"/>
                <w:szCs w:val="20"/>
              </w:rPr>
              <w:lastRenderedPageBreak/>
              <w:t>dvs 2. divisjon, ved overnevnte brudd på regelverk og ved konkurs. Lagene som da henvises til 2 divisjon spiller da i denne serien påfølgende sesong. De fleste av tilfellene vi har sett ved henvisning til laveste nivå i prestasjonsdelen, og som for eksempel var tilfelle med Manglerud Star i 2023-2024 sesongen, og for Bergen i 2024-2025 sesongen, så beholder lagene en stor del av sin spillerstall for spill i 2. divisjon. Den antatte begrunnelsen for at store deler av spillerstallen beholdes, er at lagene så raskt som mulig igjen ønsker å avansere i seriesystemet, og ofte med mål om å komme på det nivået (eller høyere) som de var på før henvisningen til 2 divisjon ble foretatt. For det første så er det forståelse for at man så raskt som mulig ønsker å returnere til tidligere nivå. Men eRekten av denne ordningen medfører at lag i 2 divisjon som seriøst satser på opprykk og som drifter lagene etter NIHF´s retningsslinjer, inkludert krav til økonomiske forhold, kontinuerlig settes tilbake i forhold til muligheten til å komme til kvalik og å spille for opprykk. I og med at nevnte henviste lag beholder store deler av sin spillerstall som de hadde på et høyere nivå, blir nivået for høyt for de lag som sportslig sett er plassert og spiller på dette nivået, dvs 2. divisjon. TOIK opplever med denne ordningen at man «stra</w:t>
            </w:r>
            <w:r w:rsidR="00F26A58">
              <w:rPr>
                <w:sz w:val="20"/>
                <w:szCs w:val="20"/>
              </w:rPr>
              <w:t>ff</w:t>
            </w:r>
            <w:r w:rsidRPr="00B4434A">
              <w:rPr>
                <w:sz w:val="20"/>
                <w:szCs w:val="20"/>
              </w:rPr>
              <w:t xml:space="preserve">es» eller ikke får den muligheten man burde ha for å kvalifisere laget for spill i høyere divisjon, dvs 1. divisjon. Man opplever at når man drifter etter sunne økonomiske prinsipper, man drifter etter prinsippet «tæring etter næring», så medfører dette at man i praksis ikke klarer å konkurrere med lag som faktisk har begått regelbrudd, eller i nevnte tilfeller har drevet økonomisk uforsvarlig med den konsekvens at man går konkurs. Hva TOIK ønskes oppnådd med endringen: TOIK foreslår på bakgrunn av overnevnte at det innføres en karantene på ett år for lag som henvises til laveste nivå i prestasjonsdelen, slik at de ikke har anledning for opprykk etter første sesongen i 2. divisjon. </w:t>
            </w:r>
            <w:r w:rsidRPr="00B4434A">
              <w:rPr>
                <w:sz w:val="20"/>
                <w:szCs w:val="20"/>
              </w:rPr>
              <w:lastRenderedPageBreak/>
              <w:t>Dette vil bety at de må «bygge sitt lag på nytt», og ikke få anledningen til å ta «et kjapt år» i 2 divisjon før man igjen er tilbake i 1. divisjon. På den beskrevne måte mener TOIK at man vil få et mere rettferdig system for mulighet til å spille om opprykk fra 2. divisjon, og at man ikke «stra</w:t>
            </w:r>
            <w:r w:rsidR="00417F02">
              <w:rPr>
                <w:sz w:val="20"/>
                <w:szCs w:val="20"/>
              </w:rPr>
              <w:t>ff</w:t>
            </w:r>
            <w:r w:rsidRPr="00B4434A">
              <w:rPr>
                <w:sz w:val="20"/>
                <w:szCs w:val="20"/>
              </w:rPr>
              <w:t>es» for å drifte etter de gjeldende regler for sunn økonomisk drift.</w:t>
            </w:r>
          </w:p>
        </w:tc>
        <w:tc>
          <w:tcPr>
            <w:tcW w:w="4276" w:type="dxa"/>
            <w:tcBorders>
              <w:top w:val="single" w:sz="6" w:space="0" w:color="auto"/>
              <w:left w:val="single" w:sz="6" w:space="0" w:color="auto"/>
              <w:bottom w:val="single" w:sz="6" w:space="0" w:color="auto"/>
              <w:right w:val="single" w:sz="6" w:space="0" w:color="auto"/>
            </w:tcBorders>
            <w:shd w:val="clear" w:color="auto" w:fill="D9D9FF"/>
          </w:tcPr>
          <w:p w14:paraId="0E4A8ACF" w14:textId="77777777" w:rsidR="00417F02" w:rsidRDefault="00417F02" w:rsidP="00417F02">
            <w:pPr>
              <w:widowControl/>
              <w:autoSpaceDE/>
              <w:autoSpaceDN/>
              <w:rPr>
                <w:b/>
                <w:bCs/>
                <w:color w:val="000000" w:themeColor="text1"/>
                <w:sz w:val="20"/>
                <w:szCs w:val="20"/>
              </w:rPr>
            </w:pPr>
            <w:r>
              <w:rPr>
                <w:b/>
                <w:bCs/>
                <w:color w:val="000000" w:themeColor="text1"/>
                <w:sz w:val="20"/>
                <w:szCs w:val="20"/>
              </w:rPr>
              <w:lastRenderedPageBreak/>
              <w:t>Forslaget blir behandlet i egen prosess – se over</w:t>
            </w:r>
          </w:p>
          <w:p w14:paraId="5CBBD8CD" w14:textId="77777777" w:rsidR="00417F02" w:rsidRDefault="00417F02" w:rsidP="00417F02">
            <w:pPr>
              <w:widowControl/>
              <w:autoSpaceDE/>
              <w:autoSpaceDN/>
              <w:rPr>
                <w:b/>
                <w:bCs/>
                <w:color w:val="000000" w:themeColor="text1"/>
                <w:sz w:val="20"/>
                <w:szCs w:val="20"/>
              </w:rPr>
            </w:pPr>
          </w:p>
          <w:p w14:paraId="560E5BD5" w14:textId="14A3E53D" w:rsidR="008D6A8C" w:rsidRPr="0095315D" w:rsidRDefault="008D6A8C" w:rsidP="008D6A8C">
            <w:pPr>
              <w:widowControl/>
              <w:autoSpaceDE/>
              <w:autoSpaceDN/>
              <w:ind w:left="63"/>
              <w:rPr>
                <w:color w:val="FF0000"/>
                <w:sz w:val="20"/>
                <w:szCs w:val="20"/>
              </w:rPr>
            </w:pPr>
          </w:p>
        </w:tc>
      </w:tr>
      <w:tr w:rsidR="008D6A8C" w:rsidRPr="00B4434A" w14:paraId="161F7693"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D9D9FF"/>
          </w:tcPr>
          <w:p w14:paraId="4EB9BD9E" w14:textId="30E6A271" w:rsidR="008D6A8C" w:rsidRPr="00851A7E" w:rsidRDefault="008D6A8C" w:rsidP="008D6A8C">
            <w:pPr>
              <w:widowControl/>
              <w:rPr>
                <w:sz w:val="20"/>
                <w:szCs w:val="20"/>
              </w:rPr>
            </w:pPr>
            <w:bookmarkStart w:id="1" w:name="_Hlk189564491"/>
            <w:r w:rsidRPr="00851A7E">
              <w:rPr>
                <w:sz w:val="20"/>
                <w:szCs w:val="20"/>
              </w:rPr>
              <w:lastRenderedPageBreak/>
              <w:t>4</w:t>
            </w:r>
            <w:r w:rsidR="00C07883">
              <w:rPr>
                <w:sz w:val="20"/>
                <w:szCs w:val="20"/>
              </w:rPr>
              <w:t>2</w:t>
            </w:r>
          </w:p>
        </w:tc>
        <w:tc>
          <w:tcPr>
            <w:tcW w:w="1489" w:type="dxa"/>
            <w:tcBorders>
              <w:top w:val="single" w:sz="6" w:space="0" w:color="auto"/>
              <w:left w:val="single" w:sz="6" w:space="0" w:color="auto"/>
              <w:bottom w:val="single" w:sz="6" w:space="0" w:color="auto"/>
              <w:right w:val="single" w:sz="6" w:space="0" w:color="auto"/>
            </w:tcBorders>
            <w:shd w:val="clear" w:color="auto" w:fill="D9D9FF"/>
          </w:tcPr>
          <w:p w14:paraId="46AC24C6" w14:textId="44C2EE24" w:rsidR="008D6A8C" w:rsidRPr="00851A7E" w:rsidRDefault="008D6A8C" w:rsidP="008D6A8C">
            <w:pPr>
              <w:widowControl/>
              <w:rPr>
                <w:sz w:val="20"/>
                <w:szCs w:val="20"/>
              </w:rPr>
            </w:pPr>
            <w:r w:rsidRPr="00851A7E">
              <w:rPr>
                <w:sz w:val="20"/>
                <w:szCs w:val="20"/>
              </w:rPr>
              <w:t>Klubblise</w:t>
            </w:r>
            <w:r w:rsidR="00417F02" w:rsidRPr="00851A7E">
              <w:rPr>
                <w:sz w:val="20"/>
                <w:szCs w:val="20"/>
              </w:rPr>
              <w:t>ns-</w:t>
            </w:r>
            <w:r w:rsidRPr="00851A7E">
              <w:rPr>
                <w:sz w:val="20"/>
                <w:szCs w:val="20"/>
              </w:rPr>
              <w:t>regl</w:t>
            </w:r>
            <w:r w:rsidR="00417F02" w:rsidRPr="00851A7E">
              <w:rPr>
                <w:sz w:val="20"/>
                <w:szCs w:val="20"/>
              </w:rPr>
              <w:t>ement</w:t>
            </w:r>
          </w:p>
        </w:tc>
        <w:tc>
          <w:tcPr>
            <w:tcW w:w="851" w:type="dxa"/>
            <w:tcBorders>
              <w:top w:val="single" w:sz="6" w:space="0" w:color="auto"/>
              <w:left w:val="single" w:sz="6" w:space="0" w:color="auto"/>
              <w:bottom w:val="single" w:sz="6" w:space="0" w:color="auto"/>
              <w:right w:val="single" w:sz="6" w:space="0" w:color="auto"/>
            </w:tcBorders>
            <w:shd w:val="clear" w:color="auto" w:fill="D9D9FF"/>
          </w:tcPr>
          <w:p w14:paraId="550B999E" w14:textId="6A622E15" w:rsidR="008D6A8C" w:rsidRPr="00851A7E" w:rsidRDefault="008D6A8C" w:rsidP="008D6A8C">
            <w:pPr>
              <w:widowControl/>
              <w:tabs>
                <w:tab w:val="left" w:pos="356"/>
              </w:tabs>
              <w:rPr>
                <w:sz w:val="20"/>
                <w:szCs w:val="20"/>
              </w:rPr>
            </w:pPr>
            <w:r w:rsidRPr="00851A7E">
              <w:rPr>
                <w:sz w:val="20"/>
                <w:szCs w:val="20"/>
              </w:rPr>
              <w:t>§10.3</w:t>
            </w:r>
          </w:p>
        </w:tc>
        <w:tc>
          <w:tcPr>
            <w:tcW w:w="1085" w:type="dxa"/>
            <w:tcBorders>
              <w:top w:val="single" w:sz="6" w:space="0" w:color="auto"/>
              <w:left w:val="single" w:sz="6" w:space="0" w:color="auto"/>
              <w:bottom w:val="single" w:sz="6" w:space="0" w:color="auto"/>
              <w:right w:val="single" w:sz="6" w:space="0" w:color="auto"/>
            </w:tcBorders>
            <w:shd w:val="clear" w:color="auto" w:fill="D9D9FF"/>
          </w:tcPr>
          <w:p w14:paraId="39112C7F" w14:textId="52484F8B" w:rsidR="008D6A8C" w:rsidRPr="00851A7E" w:rsidRDefault="008D6A8C" w:rsidP="008D6A8C">
            <w:pPr>
              <w:widowControl/>
              <w:tabs>
                <w:tab w:val="left" w:pos="356"/>
              </w:tabs>
              <w:rPr>
                <w:sz w:val="20"/>
                <w:szCs w:val="20"/>
              </w:rPr>
            </w:pPr>
            <w:r w:rsidRPr="00851A7E">
              <w:rPr>
                <w:sz w:val="20"/>
                <w:szCs w:val="20"/>
              </w:rPr>
              <w:t>KLU</w:t>
            </w:r>
          </w:p>
        </w:tc>
        <w:tc>
          <w:tcPr>
            <w:tcW w:w="3662" w:type="dxa"/>
            <w:tcBorders>
              <w:top w:val="single" w:sz="6" w:space="0" w:color="auto"/>
              <w:left w:val="single" w:sz="6" w:space="0" w:color="auto"/>
              <w:bottom w:val="single" w:sz="6" w:space="0" w:color="auto"/>
              <w:right w:val="single" w:sz="6" w:space="0" w:color="auto"/>
            </w:tcBorders>
            <w:shd w:val="clear" w:color="auto" w:fill="D9D9FF"/>
          </w:tcPr>
          <w:p w14:paraId="1248E229" w14:textId="052F6BBF" w:rsidR="008D6A8C" w:rsidRPr="004C6977" w:rsidRDefault="008D6A8C" w:rsidP="008D6A8C">
            <w:pPr>
              <w:pStyle w:val="Listeavsnitt"/>
              <w:ind w:left="0"/>
              <w:rPr>
                <w:rFonts w:ascii="Times New Roman" w:eastAsia="Times New Roman" w:hAnsi="Times New Roman"/>
                <w:spacing w:val="-2"/>
                <w:sz w:val="20"/>
                <w:szCs w:val="20"/>
                <w:lang w:eastAsia="nb-NO"/>
              </w:rPr>
            </w:pPr>
            <w:r w:rsidRPr="004C6977">
              <w:rPr>
                <w:rFonts w:ascii="Times New Roman" w:eastAsia="Times New Roman" w:hAnsi="Times New Roman"/>
                <w:spacing w:val="-2"/>
                <w:sz w:val="20"/>
                <w:szCs w:val="20"/>
                <w:lang w:eastAsia="nb-NO"/>
              </w:rPr>
              <w:t xml:space="preserve">Dersom en klubb </w:t>
            </w:r>
            <w:r>
              <w:rPr>
                <w:rFonts w:ascii="Times New Roman" w:eastAsia="Times New Roman" w:hAnsi="Times New Roman"/>
                <w:spacing w:val="-2"/>
                <w:sz w:val="20"/>
                <w:szCs w:val="20"/>
                <w:lang w:eastAsia="nb-NO"/>
              </w:rPr>
              <w:t xml:space="preserve">på Handlingsplan feilaktig gjennom oktober-rapporteringen hevder de når delmål 31.12 </w:t>
            </w:r>
            <w:r w:rsidRPr="004C6977">
              <w:rPr>
                <w:rFonts w:ascii="Times New Roman" w:eastAsia="Times New Roman" w:hAnsi="Times New Roman"/>
                <w:spacing w:val="-2"/>
                <w:sz w:val="20"/>
                <w:szCs w:val="20"/>
                <w:lang w:eastAsia="nb-NO"/>
              </w:rPr>
              <w:t>vil klubbe</w:t>
            </w:r>
            <w:r>
              <w:rPr>
                <w:rFonts w:ascii="Times New Roman" w:eastAsia="Times New Roman" w:hAnsi="Times New Roman"/>
                <w:spacing w:val="-2"/>
                <w:sz w:val="20"/>
                <w:szCs w:val="20"/>
                <w:lang w:eastAsia="nb-NO"/>
              </w:rPr>
              <w:t>ns poengtrekk inneværende sesong overflyttes til</w:t>
            </w:r>
            <w:r w:rsidRPr="004C6977">
              <w:rPr>
                <w:rFonts w:ascii="Times New Roman" w:eastAsia="Times New Roman" w:hAnsi="Times New Roman"/>
                <w:spacing w:val="-2"/>
                <w:sz w:val="20"/>
                <w:szCs w:val="20"/>
                <w:lang w:eastAsia="nb-NO"/>
              </w:rPr>
              <w:t xml:space="preserve"> neste sesong</w:t>
            </w:r>
          </w:p>
          <w:p w14:paraId="62E4E5C4" w14:textId="77777777" w:rsidR="008D6A8C" w:rsidRPr="00B4434A" w:rsidRDefault="008D6A8C" w:rsidP="008D6A8C">
            <w:pPr>
              <w:widowControl/>
              <w:ind w:left="22"/>
              <w:rPr>
                <w:sz w:val="20"/>
                <w:szCs w:val="20"/>
              </w:rPr>
            </w:pPr>
          </w:p>
        </w:tc>
        <w:tc>
          <w:tcPr>
            <w:tcW w:w="3827" w:type="dxa"/>
            <w:tcBorders>
              <w:top w:val="single" w:sz="6" w:space="0" w:color="auto"/>
              <w:left w:val="single" w:sz="6" w:space="0" w:color="auto"/>
              <w:bottom w:val="single" w:sz="6" w:space="0" w:color="auto"/>
              <w:right w:val="single" w:sz="6" w:space="0" w:color="auto"/>
            </w:tcBorders>
            <w:shd w:val="clear" w:color="auto" w:fill="D9D9FF"/>
          </w:tcPr>
          <w:p w14:paraId="024F840C" w14:textId="75EEC3DE" w:rsidR="008D6A8C" w:rsidRPr="00B4434A" w:rsidRDefault="008D6A8C" w:rsidP="008D6A8C">
            <w:pPr>
              <w:widowControl/>
              <w:autoSpaceDE/>
              <w:autoSpaceDN/>
              <w:rPr>
                <w:sz w:val="20"/>
                <w:szCs w:val="20"/>
              </w:rPr>
            </w:pPr>
            <w:r>
              <w:rPr>
                <w:sz w:val="20"/>
                <w:szCs w:val="20"/>
              </w:rPr>
              <w:t>Hindrer forskjellsbehandling for klubbene ved at en klubb bevist kan hevde de skal nå delmålet 31.12 selv om de ligger dårlig an pr oktober. I dagens reglement kan ikke poengtrekk som skal påvirke inneværende sesong flyttes over til neste sesong.</w:t>
            </w:r>
          </w:p>
        </w:tc>
        <w:tc>
          <w:tcPr>
            <w:tcW w:w="4276" w:type="dxa"/>
            <w:tcBorders>
              <w:top w:val="single" w:sz="6" w:space="0" w:color="auto"/>
              <w:left w:val="single" w:sz="6" w:space="0" w:color="auto"/>
              <w:bottom w:val="single" w:sz="6" w:space="0" w:color="auto"/>
              <w:right w:val="single" w:sz="6" w:space="0" w:color="auto"/>
            </w:tcBorders>
            <w:shd w:val="clear" w:color="auto" w:fill="D9D9FF"/>
          </w:tcPr>
          <w:p w14:paraId="42203574" w14:textId="77777777" w:rsidR="00417F02" w:rsidRDefault="00417F02" w:rsidP="00417F02">
            <w:pPr>
              <w:widowControl/>
              <w:autoSpaceDE/>
              <w:autoSpaceDN/>
              <w:rPr>
                <w:b/>
                <w:bCs/>
                <w:color w:val="000000" w:themeColor="text1"/>
                <w:sz w:val="20"/>
                <w:szCs w:val="20"/>
              </w:rPr>
            </w:pPr>
            <w:r>
              <w:rPr>
                <w:b/>
                <w:bCs/>
                <w:color w:val="000000" w:themeColor="text1"/>
                <w:sz w:val="20"/>
                <w:szCs w:val="20"/>
              </w:rPr>
              <w:t>Forslaget blir behandlet i egen prosess – se over</w:t>
            </w:r>
          </w:p>
          <w:p w14:paraId="68AF80A6" w14:textId="77777777" w:rsidR="00417F02" w:rsidRDefault="00417F02" w:rsidP="00417F02">
            <w:pPr>
              <w:widowControl/>
              <w:autoSpaceDE/>
              <w:autoSpaceDN/>
              <w:rPr>
                <w:b/>
                <w:bCs/>
                <w:color w:val="000000" w:themeColor="text1"/>
                <w:sz w:val="20"/>
                <w:szCs w:val="20"/>
              </w:rPr>
            </w:pPr>
          </w:p>
          <w:p w14:paraId="3F896CCB" w14:textId="3B7CE9C0" w:rsidR="008D6A8C" w:rsidRDefault="008D6A8C" w:rsidP="00417F02">
            <w:pPr>
              <w:widowControl/>
              <w:autoSpaceDE/>
              <w:autoSpaceDN/>
              <w:rPr>
                <w:color w:val="4EA72E"/>
                <w:sz w:val="20"/>
                <w:szCs w:val="20"/>
              </w:rPr>
            </w:pPr>
          </w:p>
        </w:tc>
      </w:tr>
      <w:tr w:rsidR="008D6A8C" w:rsidRPr="00B4434A" w14:paraId="69F9B75C"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D9D9FF"/>
          </w:tcPr>
          <w:p w14:paraId="59DFFD90" w14:textId="69BEB23B" w:rsidR="008D6A8C" w:rsidRPr="00851A7E" w:rsidRDefault="008D6A8C" w:rsidP="008D6A8C">
            <w:pPr>
              <w:widowControl/>
              <w:rPr>
                <w:sz w:val="20"/>
                <w:szCs w:val="20"/>
              </w:rPr>
            </w:pPr>
            <w:r w:rsidRPr="00851A7E">
              <w:rPr>
                <w:sz w:val="20"/>
                <w:szCs w:val="20"/>
              </w:rPr>
              <w:t>4</w:t>
            </w:r>
            <w:r w:rsidR="00C07883">
              <w:rPr>
                <w:sz w:val="20"/>
                <w:szCs w:val="20"/>
              </w:rPr>
              <w:t>3</w:t>
            </w:r>
          </w:p>
        </w:tc>
        <w:tc>
          <w:tcPr>
            <w:tcW w:w="1489" w:type="dxa"/>
            <w:tcBorders>
              <w:top w:val="single" w:sz="6" w:space="0" w:color="auto"/>
              <w:left w:val="single" w:sz="6" w:space="0" w:color="auto"/>
              <w:bottom w:val="single" w:sz="6" w:space="0" w:color="auto"/>
              <w:right w:val="single" w:sz="6" w:space="0" w:color="auto"/>
            </w:tcBorders>
            <w:shd w:val="clear" w:color="auto" w:fill="D9D9FF"/>
          </w:tcPr>
          <w:p w14:paraId="010F5D99" w14:textId="102202B2" w:rsidR="008D6A8C" w:rsidRPr="00851A7E" w:rsidRDefault="008D6A8C" w:rsidP="008D6A8C">
            <w:pPr>
              <w:widowControl/>
              <w:rPr>
                <w:sz w:val="20"/>
                <w:szCs w:val="20"/>
              </w:rPr>
            </w:pPr>
            <w:r w:rsidRPr="00851A7E">
              <w:rPr>
                <w:sz w:val="20"/>
                <w:szCs w:val="20"/>
              </w:rPr>
              <w:t>Klubbliseregl</w:t>
            </w:r>
          </w:p>
        </w:tc>
        <w:tc>
          <w:tcPr>
            <w:tcW w:w="851" w:type="dxa"/>
            <w:tcBorders>
              <w:top w:val="single" w:sz="6" w:space="0" w:color="auto"/>
              <w:left w:val="single" w:sz="6" w:space="0" w:color="auto"/>
              <w:bottom w:val="single" w:sz="6" w:space="0" w:color="auto"/>
              <w:right w:val="single" w:sz="6" w:space="0" w:color="auto"/>
            </w:tcBorders>
            <w:shd w:val="clear" w:color="auto" w:fill="D9D9FF"/>
          </w:tcPr>
          <w:p w14:paraId="458679B8" w14:textId="0CCFDED4" w:rsidR="008D6A8C" w:rsidRPr="00851A7E" w:rsidRDefault="008D6A8C" w:rsidP="008D6A8C">
            <w:pPr>
              <w:widowControl/>
              <w:tabs>
                <w:tab w:val="left" w:pos="356"/>
              </w:tabs>
              <w:rPr>
                <w:sz w:val="20"/>
                <w:szCs w:val="20"/>
              </w:rPr>
            </w:pPr>
            <w:r w:rsidRPr="00851A7E">
              <w:rPr>
                <w:sz w:val="20"/>
                <w:szCs w:val="20"/>
              </w:rPr>
              <w:t>§10.3</w:t>
            </w:r>
          </w:p>
        </w:tc>
        <w:tc>
          <w:tcPr>
            <w:tcW w:w="1085" w:type="dxa"/>
            <w:tcBorders>
              <w:top w:val="single" w:sz="6" w:space="0" w:color="auto"/>
              <w:left w:val="single" w:sz="6" w:space="0" w:color="auto"/>
              <w:bottom w:val="single" w:sz="6" w:space="0" w:color="auto"/>
              <w:right w:val="single" w:sz="6" w:space="0" w:color="auto"/>
            </w:tcBorders>
            <w:shd w:val="clear" w:color="auto" w:fill="D9D9FF"/>
          </w:tcPr>
          <w:p w14:paraId="52F85818" w14:textId="109E36F3" w:rsidR="008D6A8C" w:rsidRPr="00851A7E" w:rsidRDefault="008D6A8C" w:rsidP="008D6A8C">
            <w:pPr>
              <w:widowControl/>
              <w:tabs>
                <w:tab w:val="left" w:pos="356"/>
              </w:tabs>
              <w:rPr>
                <w:sz w:val="20"/>
                <w:szCs w:val="20"/>
              </w:rPr>
            </w:pPr>
            <w:r w:rsidRPr="00851A7E">
              <w:rPr>
                <w:sz w:val="20"/>
                <w:szCs w:val="20"/>
              </w:rPr>
              <w:t>KLU</w:t>
            </w:r>
          </w:p>
        </w:tc>
        <w:tc>
          <w:tcPr>
            <w:tcW w:w="3662" w:type="dxa"/>
            <w:tcBorders>
              <w:top w:val="single" w:sz="6" w:space="0" w:color="auto"/>
              <w:left w:val="single" w:sz="6" w:space="0" w:color="auto"/>
              <w:bottom w:val="single" w:sz="6" w:space="0" w:color="auto"/>
              <w:right w:val="single" w:sz="6" w:space="0" w:color="auto"/>
            </w:tcBorders>
            <w:shd w:val="clear" w:color="auto" w:fill="D9D9FF"/>
          </w:tcPr>
          <w:p w14:paraId="1C586444" w14:textId="00DC44F1" w:rsidR="008D6A8C" w:rsidRPr="004C6977" w:rsidRDefault="008D6A8C" w:rsidP="008D6A8C">
            <w:pPr>
              <w:pStyle w:val="Listeavsnitt"/>
              <w:ind w:left="0"/>
              <w:rPr>
                <w:rFonts w:ascii="Times New Roman" w:eastAsia="Times New Roman" w:hAnsi="Times New Roman"/>
                <w:spacing w:val="-2"/>
                <w:sz w:val="20"/>
                <w:szCs w:val="20"/>
                <w:lang w:eastAsia="nb-NO"/>
              </w:rPr>
            </w:pPr>
            <w:r>
              <w:rPr>
                <w:rFonts w:ascii="Times New Roman" w:eastAsia="Times New Roman" w:hAnsi="Times New Roman"/>
                <w:spacing w:val="-2"/>
                <w:sz w:val="20"/>
                <w:szCs w:val="20"/>
                <w:lang w:eastAsia="nb-NO"/>
              </w:rPr>
              <w:t>Endrer setningen «</w:t>
            </w:r>
            <w:r w:rsidRPr="00607655">
              <w:rPr>
                <w:rFonts w:ascii="Times New Roman" w:eastAsia="Times New Roman" w:hAnsi="Times New Roman"/>
                <w:spacing w:val="-2"/>
                <w:sz w:val="20"/>
                <w:szCs w:val="20"/>
                <w:lang w:eastAsia="nb-NO"/>
              </w:rPr>
              <w:t>NIHF v/forbundsstyret kan vedta fortløpende å gi klubber poengtrekk med forsinket effekt ut fra brudd i dette reglementet.</w:t>
            </w:r>
            <w:r>
              <w:rPr>
                <w:rFonts w:ascii="Times New Roman" w:eastAsia="Times New Roman" w:hAnsi="Times New Roman"/>
                <w:spacing w:val="-2"/>
                <w:sz w:val="20"/>
                <w:szCs w:val="20"/>
                <w:lang w:eastAsia="nb-NO"/>
              </w:rPr>
              <w:t xml:space="preserve">» ved å fjerne «med </w:t>
            </w:r>
            <w:r w:rsidRPr="00607655">
              <w:rPr>
                <w:rFonts w:ascii="Times New Roman" w:eastAsia="Times New Roman" w:hAnsi="Times New Roman"/>
                <w:spacing w:val="-2"/>
                <w:sz w:val="20"/>
                <w:szCs w:val="20"/>
                <w:lang w:eastAsia="nb-NO"/>
              </w:rPr>
              <w:t>forsinket effekt</w:t>
            </w:r>
            <w:r>
              <w:rPr>
                <w:rFonts w:ascii="Times New Roman" w:eastAsia="Times New Roman" w:hAnsi="Times New Roman"/>
                <w:spacing w:val="-2"/>
                <w:sz w:val="20"/>
                <w:szCs w:val="20"/>
                <w:lang w:eastAsia="nb-NO"/>
              </w:rPr>
              <w:t>»</w:t>
            </w:r>
          </w:p>
        </w:tc>
        <w:tc>
          <w:tcPr>
            <w:tcW w:w="3827" w:type="dxa"/>
            <w:tcBorders>
              <w:top w:val="single" w:sz="6" w:space="0" w:color="auto"/>
              <w:left w:val="single" w:sz="6" w:space="0" w:color="auto"/>
              <w:bottom w:val="single" w:sz="6" w:space="0" w:color="auto"/>
              <w:right w:val="single" w:sz="6" w:space="0" w:color="auto"/>
            </w:tcBorders>
            <w:shd w:val="clear" w:color="auto" w:fill="D9D9FF"/>
          </w:tcPr>
          <w:p w14:paraId="060B4C7D" w14:textId="3B4B6F07" w:rsidR="008D6A8C" w:rsidRDefault="008D6A8C" w:rsidP="008D6A8C">
            <w:pPr>
              <w:widowControl/>
              <w:autoSpaceDE/>
              <w:autoSpaceDN/>
              <w:rPr>
                <w:sz w:val="20"/>
                <w:szCs w:val="20"/>
              </w:rPr>
            </w:pPr>
            <w:r>
              <w:rPr>
                <w:sz w:val="20"/>
                <w:szCs w:val="20"/>
              </w:rPr>
              <w:t>Tilstrebe at poengtrekk får effekt innværende sesong. Uklart hva som menes med forsinket effekt i dette tilfelle</w:t>
            </w:r>
          </w:p>
        </w:tc>
        <w:tc>
          <w:tcPr>
            <w:tcW w:w="4276" w:type="dxa"/>
            <w:tcBorders>
              <w:top w:val="single" w:sz="6" w:space="0" w:color="auto"/>
              <w:left w:val="single" w:sz="6" w:space="0" w:color="auto"/>
              <w:bottom w:val="single" w:sz="6" w:space="0" w:color="auto"/>
              <w:right w:val="single" w:sz="6" w:space="0" w:color="auto"/>
            </w:tcBorders>
            <w:shd w:val="clear" w:color="auto" w:fill="D9D9FF"/>
          </w:tcPr>
          <w:p w14:paraId="2615F731" w14:textId="77777777" w:rsidR="00417F02" w:rsidRDefault="00417F02" w:rsidP="00417F02">
            <w:pPr>
              <w:widowControl/>
              <w:autoSpaceDE/>
              <w:autoSpaceDN/>
              <w:rPr>
                <w:b/>
                <w:bCs/>
                <w:color w:val="000000" w:themeColor="text1"/>
                <w:sz w:val="20"/>
                <w:szCs w:val="20"/>
              </w:rPr>
            </w:pPr>
            <w:r>
              <w:rPr>
                <w:b/>
                <w:bCs/>
                <w:color w:val="000000" w:themeColor="text1"/>
                <w:sz w:val="20"/>
                <w:szCs w:val="20"/>
              </w:rPr>
              <w:t>Forslaget blir behandlet i egen prosess – se over</w:t>
            </w:r>
          </w:p>
          <w:p w14:paraId="33B8D38A" w14:textId="77777777" w:rsidR="00417F02" w:rsidRDefault="00417F02" w:rsidP="00417F02">
            <w:pPr>
              <w:widowControl/>
              <w:autoSpaceDE/>
              <w:autoSpaceDN/>
              <w:rPr>
                <w:b/>
                <w:bCs/>
                <w:color w:val="000000" w:themeColor="text1"/>
                <w:sz w:val="20"/>
                <w:szCs w:val="20"/>
              </w:rPr>
            </w:pPr>
          </w:p>
          <w:p w14:paraId="7A820B55" w14:textId="5D231628" w:rsidR="008D6A8C" w:rsidRPr="00B4434A" w:rsidRDefault="008D6A8C" w:rsidP="00417F02">
            <w:pPr>
              <w:widowControl/>
              <w:autoSpaceDE/>
              <w:autoSpaceDN/>
              <w:rPr>
                <w:sz w:val="20"/>
                <w:szCs w:val="20"/>
              </w:rPr>
            </w:pPr>
          </w:p>
        </w:tc>
      </w:tr>
      <w:tr w:rsidR="008D6A8C" w:rsidRPr="00B4434A" w14:paraId="6FE1D177"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D9D9FF"/>
          </w:tcPr>
          <w:p w14:paraId="4C9CC6E1" w14:textId="4AEEE0BF" w:rsidR="008D6A8C" w:rsidRPr="00851A7E" w:rsidRDefault="008D6A8C" w:rsidP="008D6A8C">
            <w:pPr>
              <w:widowControl/>
              <w:rPr>
                <w:sz w:val="20"/>
                <w:szCs w:val="20"/>
              </w:rPr>
            </w:pPr>
            <w:r w:rsidRPr="00851A7E">
              <w:rPr>
                <w:sz w:val="20"/>
                <w:szCs w:val="20"/>
              </w:rPr>
              <w:t>4</w:t>
            </w:r>
            <w:r w:rsidR="00C07883">
              <w:rPr>
                <w:sz w:val="20"/>
                <w:szCs w:val="20"/>
              </w:rPr>
              <w:t>4</w:t>
            </w:r>
          </w:p>
        </w:tc>
        <w:tc>
          <w:tcPr>
            <w:tcW w:w="1489" w:type="dxa"/>
            <w:tcBorders>
              <w:top w:val="single" w:sz="6" w:space="0" w:color="auto"/>
              <w:left w:val="single" w:sz="6" w:space="0" w:color="auto"/>
              <w:bottom w:val="single" w:sz="6" w:space="0" w:color="auto"/>
              <w:right w:val="single" w:sz="6" w:space="0" w:color="auto"/>
            </w:tcBorders>
            <w:shd w:val="clear" w:color="auto" w:fill="D9D9FF"/>
          </w:tcPr>
          <w:p w14:paraId="3586892B" w14:textId="3C0C1AAC" w:rsidR="008D6A8C" w:rsidRPr="00851A7E" w:rsidRDefault="008D6A8C" w:rsidP="008D6A8C">
            <w:pPr>
              <w:widowControl/>
              <w:rPr>
                <w:sz w:val="20"/>
                <w:szCs w:val="20"/>
              </w:rPr>
            </w:pPr>
            <w:r w:rsidRPr="00851A7E">
              <w:rPr>
                <w:sz w:val="20"/>
                <w:szCs w:val="20"/>
              </w:rPr>
              <w:t>Klubbliseregl</w:t>
            </w:r>
          </w:p>
        </w:tc>
        <w:tc>
          <w:tcPr>
            <w:tcW w:w="851" w:type="dxa"/>
            <w:tcBorders>
              <w:top w:val="single" w:sz="6" w:space="0" w:color="auto"/>
              <w:left w:val="single" w:sz="6" w:space="0" w:color="auto"/>
              <w:bottom w:val="single" w:sz="6" w:space="0" w:color="auto"/>
              <w:right w:val="single" w:sz="6" w:space="0" w:color="auto"/>
            </w:tcBorders>
            <w:shd w:val="clear" w:color="auto" w:fill="D9D9FF"/>
          </w:tcPr>
          <w:p w14:paraId="054911E3" w14:textId="3146FA42" w:rsidR="008D6A8C" w:rsidRPr="00851A7E" w:rsidRDefault="008D6A8C" w:rsidP="008D6A8C">
            <w:pPr>
              <w:widowControl/>
              <w:tabs>
                <w:tab w:val="left" w:pos="356"/>
              </w:tabs>
              <w:rPr>
                <w:sz w:val="20"/>
                <w:szCs w:val="20"/>
              </w:rPr>
            </w:pPr>
            <w:r w:rsidRPr="00851A7E">
              <w:rPr>
                <w:sz w:val="20"/>
                <w:szCs w:val="20"/>
              </w:rPr>
              <w:t>§7</w:t>
            </w:r>
          </w:p>
        </w:tc>
        <w:tc>
          <w:tcPr>
            <w:tcW w:w="1085" w:type="dxa"/>
            <w:tcBorders>
              <w:top w:val="single" w:sz="6" w:space="0" w:color="auto"/>
              <w:left w:val="single" w:sz="6" w:space="0" w:color="auto"/>
              <w:bottom w:val="single" w:sz="6" w:space="0" w:color="auto"/>
              <w:right w:val="single" w:sz="6" w:space="0" w:color="auto"/>
            </w:tcBorders>
            <w:shd w:val="clear" w:color="auto" w:fill="D9D9FF"/>
          </w:tcPr>
          <w:p w14:paraId="5F3FEE15" w14:textId="38D0DFEC" w:rsidR="008D6A8C" w:rsidRPr="00851A7E" w:rsidRDefault="008D6A8C" w:rsidP="008D6A8C">
            <w:pPr>
              <w:widowControl/>
              <w:tabs>
                <w:tab w:val="left" w:pos="356"/>
              </w:tabs>
              <w:rPr>
                <w:sz w:val="20"/>
                <w:szCs w:val="20"/>
              </w:rPr>
            </w:pPr>
            <w:r w:rsidRPr="00851A7E">
              <w:rPr>
                <w:sz w:val="20"/>
                <w:szCs w:val="20"/>
              </w:rPr>
              <w:t>KLU</w:t>
            </w:r>
          </w:p>
        </w:tc>
        <w:tc>
          <w:tcPr>
            <w:tcW w:w="3662" w:type="dxa"/>
            <w:tcBorders>
              <w:top w:val="single" w:sz="6" w:space="0" w:color="auto"/>
              <w:left w:val="single" w:sz="6" w:space="0" w:color="auto"/>
              <w:bottom w:val="single" w:sz="6" w:space="0" w:color="auto"/>
              <w:right w:val="single" w:sz="6" w:space="0" w:color="auto"/>
            </w:tcBorders>
            <w:shd w:val="clear" w:color="auto" w:fill="D9D9FF"/>
          </w:tcPr>
          <w:p w14:paraId="329D7372" w14:textId="76831FEE" w:rsidR="008D6A8C" w:rsidRPr="004C6977" w:rsidRDefault="008D6A8C" w:rsidP="008D6A8C">
            <w:pPr>
              <w:pStyle w:val="Listeavsnitt"/>
              <w:ind w:left="0"/>
              <w:rPr>
                <w:rFonts w:ascii="Times New Roman" w:eastAsia="Times New Roman" w:hAnsi="Times New Roman"/>
                <w:spacing w:val="-2"/>
                <w:sz w:val="20"/>
                <w:szCs w:val="20"/>
                <w:lang w:eastAsia="nb-NO"/>
              </w:rPr>
            </w:pPr>
            <w:r w:rsidRPr="0041567B">
              <w:rPr>
                <w:rFonts w:ascii="Times New Roman" w:eastAsia="Times New Roman" w:hAnsi="Times New Roman"/>
                <w:spacing w:val="-2"/>
                <w:sz w:val="20"/>
                <w:szCs w:val="20"/>
                <w:lang w:eastAsia="nb-NO"/>
              </w:rPr>
              <w:t xml:space="preserve">En klubb kan søke FS om et ekstra år på </w:t>
            </w:r>
            <w:r>
              <w:rPr>
                <w:rFonts w:ascii="Times New Roman" w:eastAsia="Times New Roman" w:hAnsi="Times New Roman"/>
                <w:spacing w:val="-2"/>
                <w:sz w:val="20"/>
                <w:szCs w:val="20"/>
                <w:lang w:eastAsia="nb-NO"/>
              </w:rPr>
              <w:t>Handlingsplan (HP)</w:t>
            </w:r>
            <w:r w:rsidRPr="0041567B">
              <w:rPr>
                <w:rFonts w:ascii="Times New Roman" w:eastAsia="Times New Roman" w:hAnsi="Times New Roman"/>
                <w:spacing w:val="-2"/>
                <w:sz w:val="20"/>
                <w:szCs w:val="20"/>
                <w:lang w:eastAsia="nb-NO"/>
              </w:rPr>
              <w:t xml:space="preserve"> </w:t>
            </w:r>
            <w:r>
              <w:rPr>
                <w:rFonts w:ascii="Times New Roman" w:eastAsia="Times New Roman" w:hAnsi="Times New Roman"/>
                <w:spacing w:val="-2"/>
                <w:sz w:val="20"/>
                <w:szCs w:val="20"/>
                <w:lang w:eastAsia="nb-NO"/>
              </w:rPr>
              <w:t>i de tilfeller der</w:t>
            </w:r>
            <w:r w:rsidRPr="0041567B">
              <w:rPr>
                <w:rFonts w:ascii="Times New Roman" w:eastAsia="Times New Roman" w:hAnsi="Times New Roman"/>
                <w:spacing w:val="-2"/>
                <w:sz w:val="20"/>
                <w:szCs w:val="20"/>
                <w:lang w:eastAsia="nb-NO"/>
              </w:rPr>
              <w:t xml:space="preserve"> eksisterende HP har blitt urealistisk</w:t>
            </w:r>
            <w:r>
              <w:rPr>
                <w:rFonts w:ascii="Times New Roman" w:eastAsia="Times New Roman" w:hAnsi="Times New Roman"/>
                <w:spacing w:val="-2"/>
                <w:sz w:val="20"/>
                <w:szCs w:val="20"/>
                <w:lang w:eastAsia="nb-NO"/>
              </w:rPr>
              <w:t>. Dette kan gjelde i situasjoner der</w:t>
            </w:r>
            <w:r w:rsidRPr="0041567B">
              <w:rPr>
                <w:rFonts w:ascii="Times New Roman" w:eastAsia="Times New Roman" w:hAnsi="Times New Roman"/>
                <w:spacing w:val="-2"/>
                <w:sz w:val="20"/>
                <w:szCs w:val="20"/>
                <w:lang w:eastAsia="nb-NO"/>
              </w:rPr>
              <w:t xml:space="preserve"> klubbens økonomi forverrer seg underveis i en HP-periode. En klubb kan maksimalt være til sammen 4 år under Handlingsplan. Dersom ikke lisenskriteriene oppfylles ved utgangen av det fjerde året, vil klubben få innpass i øverste ikke-prestasjonsbaserte serie</w:t>
            </w:r>
          </w:p>
        </w:tc>
        <w:tc>
          <w:tcPr>
            <w:tcW w:w="3827" w:type="dxa"/>
            <w:tcBorders>
              <w:top w:val="single" w:sz="6" w:space="0" w:color="auto"/>
              <w:left w:val="single" w:sz="6" w:space="0" w:color="auto"/>
              <w:bottom w:val="single" w:sz="6" w:space="0" w:color="auto"/>
              <w:right w:val="single" w:sz="6" w:space="0" w:color="auto"/>
            </w:tcBorders>
            <w:shd w:val="clear" w:color="auto" w:fill="D9D9FF"/>
          </w:tcPr>
          <w:p w14:paraId="5D62B1C2" w14:textId="6F6DFE31" w:rsidR="008D6A8C" w:rsidRDefault="008D6A8C" w:rsidP="008D6A8C">
            <w:pPr>
              <w:widowControl/>
              <w:autoSpaceDE/>
              <w:autoSpaceDN/>
              <w:rPr>
                <w:sz w:val="20"/>
                <w:szCs w:val="20"/>
              </w:rPr>
            </w:pPr>
            <w:r>
              <w:rPr>
                <w:sz w:val="20"/>
                <w:szCs w:val="20"/>
              </w:rPr>
              <w:t>Tydeliggjør at det er åpnet for en søknad på maksimalt er år utover maksimal Handlingsplanperiode, slik vi har praktisert tidligere</w:t>
            </w:r>
          </w:p>
        </w:tc>
        <w:tc>
          <w:tcPr>
            <w:tcW w:w="4276" w:type="dxa"/>
            <w:tcBorders>
              <w:top w:val="single" w:sz="6" w:space="0" w:color="auto"/>
              <w:left w:val="single" w:sz="6" w:space="0" w:color="auto"/>
              <w:bottom w:val="single" w:sz="6" w:space="0" w:color="auto"/>
              <w:right w:val="single" w:sz="6" w:space="0" w:color="auto"/>
            </w:tcBorders>
            <w:shd w:val="clear" w:color="auto" w:fill="D9D9FF"/>
          </w:tcPr>
          <w:p w14:paraId="44096DEC" w14:textId="77777777" w:rsidR="00417F02" w:rsidRDefault="00417F02" w:rsidP="00417F02">
            <w:pPr>
              <w:widowControl/>
              <w:autoSpaceDE/>
              <w:autoSpaceDN/>
              <w:rPr>
                <w:b/>
                <w:bCs/>
                <w:color w:val="000000" w:themeColor="text1"/>
                <w:sz w:val="20"/>
                <w:szCs w:val="20"/>
              </w:rPr>
            </w:pPr>
            <w:r>
              <w:rPr>
                <w:b/>
                <w:bCs/>
                <w:color w:val="000000" w:themeColor="text1"/>
                <w:sz w:val="20"/>
                <w:szCs w:val="20"/>
              </w:rPr>
              <w:t>Forslaget blir behandlet i egen prosess – se over</w:t>
            </w:r>
          </w:p>
          <w:p w14:paraId="38CADC57" w14:textId="77777777" w:rsidR="00417F02" w:rsidRDefault="00417F02" w:rsidP="00417F02">
            <w:pPr>
              <w:widowControl/>
              <w:autoSpaceDE/>
              <w:autoSpaceDN/>
              <w:rPr>
                <w:b/>
                <w:bCs/>
                <w:color w:val="000000" w:themeColor="text1"/>
                <w:sz w:val="20"/>
                <w:szCs w:val="20"/>
              </w:rPr>
            </w:pPr>
          </w:p>
          <w:p w14:paraId="2E4A350C" w14:textId="44993169" w:rsidR="008D6A8C" w:rsidRPr="00B4434A" w:rsidRDefault="008D6A8C" w:rsidP="00417F02">
            <w:pPr>
              <w:widowControl/>
              <w:autoSpaceDE/>
              <w:autoSpaceDN/>
              <w:rPr>
                <w:sz w:val="20"/>
                <w:szCs w:val="20"/>
              </w:rPr>
            </w:pPr>
          </w:p>
        </w:tc>
      </w:tr>
      <w:bookmarkEnd w:id="1"/>
      <w:tr w:rsidR="008D6A8C" w:rsidRPr="00B4434A" w14:paraId="5ECC7CA8" w14:textId="77777777" w:rsidTr="00A47C80">
        <w:tc>
          <w:tcPr>
            <w:tcW w:w="545" w:type="dxa"/>
            <w:tcBorders>
              <w:top w:val="single" w:sz="6" w:space="0" w:color="auto"/>
              <w:left w:val="single" w:sz="6" w:space="0" w:color="auto"/>
              <w:bottom w:val="single" w:sz="6" w:space="0" w:color="auto"/>
              <w:right w:val="single" w:sz="6" w:space="0" w:color="auto"/>
            </w:tcBorders>
            <w:shd w:val="clear" w:color="auto" w:fill="D9D9FF"/>
          </w:tcPr>
          <w:p w14:paraId="33061A78" w14:textId="6FC2D1FE" w:rsidR="008D6A8C" w:rsidRPr="00851A7E" w:rsidRDefault="008D6A8C" w:rsidP="008D6A8C">
            <w:pPr>
              <w:widowControl/>
              <w:rPr>
                <w:sz w:val="20"/>
                <w:szCs w:val="20"/>
              </w:rPr>
            </w:pPr>
            <w:r w:rsidRPr="00851A7E">
              <w:rPr>
                <w:sz w:val="20"/>
                <w:szCs w:val="20"/>
              </w:rPr>
              <w:t>4</w:t>
            </w:r>
            <w:r w:rsidR="00C07883">
              <w:rPr>
                <w:sz w:val="20"/>
                <w:szCs w:val="20"/>
              </w:rPr>
              <w:t>5</w:t>
            </w:r>
          </w:p>
        </w:tc>
        <w:tc>
          <w:tcPr>
            <w:tcW w:w="1489" w:type="dxa"/>
            <w:tcBorders>
              <w:top w:val="single" w:sz="6" w:space="0" w:color="auto"/>
              <w:left w:val="single" w:sz="6" w:space="0" w:color="auto"/>
              <w:bottom w:val="single" w:sz="6" w:space="0" w:color="auto"/>
              <w:right w:val="single" w:sz="6" w:space="0" w:color="auto"/>
            </w:tcBorders>
            <w:shd w:val="clear" w:color="auto" w:fill="D9D9FF"/>
          </w:tcPr>
          <w:p w14:paraId="0C3248A3" w14:textId="05EADD55" w:rsidR="008D6A8C" w:rsidRPr="00851A7E" w:rsidRDefault="008D6A8C" w:rsidP="008D6A8C">
            <w:pPr>
              <w:widowControl/>
              <w:rPr>
                <w:sz w:val="20"/>
                <w:szCs w:val="20"/>
              </w:rPr>
            </w:pPr>
            <w:r w:rsidRPr="00851A7E">
              <w:rPr>
                <w:sz w:val="20"/>
                <w:szCs w:val="20"/>
              </w:rPr>
              <w:t>Klubblisens-reglement, nytt pkt</w:t>
            </w:r>
          </w:p>
        </w:tc>
        <w:tc>
          <w:tcPr>
            <w:tcW w:w="851" w:type="dxa"/>
            <w:tcBorders>
              <w:top w:val="single" w:sz="6" w:space="0" w:color="auto"/>
              <w:left w:val="single" w:sz="6" w:space="0" w:color="auto"/>
              <w:bottom w:val="single" w:sz="6" w:space="0" w:color="auto"/>
              <w:right w:val="single" w:sz="6" w:space="0" w:color="auto"/>
            </w:tcBorders>
            <w:shd w:val="clear" w:color="auto" w:fill="D9D9FF"/>
          </w:tcPr>
          <w:p w14:paraId="00193CEE" w14:textId="77777777" w:rsidR="008D6A8C" w:rsidRPr="00851A7E" w:rsidRDefault="008D6A8C" w:rsidP="008D6A8C">
            <w:pPr>
              <w:widowControl/>
              <w:tabs>
                <w:tab w:val="left" w:pos="356"/>
              </w:tabs>
              <w:rPr>
                <w:sz w:val="20"/>
                <w:szCs w:val="20"/>
              </w:rPr>
            </w:pPr>
          </w:p>
        </w:tc>
        <w:tc>
          <w:tcPr>
            <w:tcW w:w="1085" w:type="dxa"/>
            <w:tcBorders>
              <w:top w:val="single" w:sz="6" w:space="0" w:color="auto"/>
              <w:left w:val="single" w:sz="6" w:space="0" w:color="auto"/>
              <w:bottom w:val="single" w:sz="6" w:space="0" w:color="auto"/>
              <w:right w:val="single" w:sz="6" w:space="0" w:color="auto"/>
            </w:tcBorders>
            <w:shd w:val="clear" w:color="auto" w:fill="D9D9FF"/>
          </w:tcPr>
          <w:p w14:paraId="63433446" w14:textId="743278CE" w:rsidR="008D6A8C" w:rsidRPr="00851A7E" w:rsidRDefault="00417F02" w:rsidP="008D6A8C">
            <w:pPr>
              <w:widowControl/>
              <w:tabs>
                <w:tab w:val="left" w:pos="356"/>
              </w:tabs>
              <w:rPr>
                <w:sz w:val="20"/>
                <w:szCs w:val="20"/>
              </w:rPr>
            </w:pPr>
            <w:r w:rsidRPr="00851A7E">
              <w:rPr>
                <w:sz w:val="20"/>
                <w:szCs w:val="20"/>
              </w:rPr>
              <w:t>NIHF</w:t>
            </w:r>
          </w:p>
        </w:tc>
        <w:tc>
          <w:tcPr>
            <w:tcW w:w="3662" w:type="dxa"/>
            <w:tcBorders>
              <w:top w:val="single" w:sz="6" w:space="0" w:color="auto"/>
              <w:left w:val="single" w:sz="6" w:space="0" w:color="auto"/>
              <w:bottom w:val="single" w:sz="6" w:space="0" w:color="auto"/>
              <w:right w:val="single" w:sz="6" w:space="0" w:color="auto"/>
            </w:tcBorders>
            <w:shd w:val="clear" w:color="auto" w:fill="D9D9FF"/>
          </w:tcPr>
          <w:p w14:paraId="24395C04" w14:textId="246ADA7F" w:rsidR="008D6A8C" w:rsidRPr="00C441A2" w:rsidRDefault="008D6A8C" w:rsidP="008D6A8C">
            <w:pPr>
              <w:pStyle w:val="Listeavsnitt"/>
              <w:ind w:left="0"/>
              <w:rPr>
                <w:rFonts w:ascii="Times New Roman" w:eastAsia="Times New Roman" w:hAnsi="Times New Roman"/>
                <w:spacing w:val="-2"/>
                <w:sz w:val="20"/>
                <w:szCs w:val="20"/>
                <w:lang w:eastAsia="nb-NO"/>
              </w:rPr>
            </w:pPr>
            <w:r>
              <w:rPr>
                <w:rFonts w:ascii="Times New Roman" w:eastAsia="Times New Roman" w:hAnsi="Times New Roman"/>
                <w:spacing w:val="-2"/>
                <w:sz w:val="20"/>
                <w:szCs w:val="20"/>
                <w:lang w:eastAsia="nb-NO"/>
              </w:rPr>
              <w:t>Dagens dommeroppgjørsordning fungerer slik at NIHF betaler ut for honorar og reiser, for deretter fakturere klubbene. Erfaring viser at klubber ikke prioriterer disse fakturaene, noe som skaper likviditetsproblemer for NIHF, samtidig som det skaper usportslige forhold mellom de klubbene som prioriterer dette og de som ikke gjør det. Er en del av likviditetskravene for spill i EHL</w:t>
            </w:r>
            <w:r w:rsidR="00417F02">
              <w:rPr>
                <w:rFonts w:ascii="Times New Roman" w:eastAsia="Times New Roman" w:hAnsi="Times New Roman"/>
                <w:spacing w:val="-2"/>
                <w:sz w:val="20"/>
                <w:szCs w:val="20"/>
                <w:lang w:eastAsia="nb-NO"/>
              </w:rPr>
              <w:t xml:space="preserve">. </w:t>
            </w:r>
          </w:p>
        </w:tc>
        <w:tc>
          <w:tcPr>
            <w:tcW w:w="3827" w:type="dxa"/>
            <w:tcBorders>
              <w:top w:val="single" w:sz="6" w:space="0" w:color="auto"/>
              <w:left w:val="single" w:sz="6" w:space="0" w:color="auto"/>
              <w:bottom w:val="single" w:sz="6" w:space="0" w:color="auto"/>
              <w:right w:val="single" w:sz="6" w:space="0" w:color="auto"/>
            </w:tcBorders>
            <w:shd w:val="clear" w:color="auto" w:fill="D9D9FF"/>
          </w:tcPr>
          <w:p w14:paraId="478BCCDC" w14:textId="0C2BDC24" w:rsidR="008D6A8C" w:rsidRDefault="008D6A8C" w:rsidP="008D6A8C">
            <w:pPr>
              <w:widowControl/>
              <w:autoSpaceDE/>
              <w:autoSpaceDN/>
              <w:rPr>
                <w:sz w:val="20"/>
                <w:szCs w:val="20"/>
              </w:rPr>
            </w:pPr>
            <w:r>
              <w:rPr>
                <w:sz w:val="20"/>
                <w:szCs w:val="20"/>
              </w:rPr>
              <w:t xml:space="preserve">All lønn, skatt, forsikringer, offentlige avgifter og utestående til NIHF skal være gjort opp på forfall legges inn som del av lisenskrav, ref. krav om </w:t>
            </w:r>
            <w:r w:rsidR="00F26A58">
              <w:rPr>
                <w:sz w:val="20"/>
                <w:szCs w:val="20"/>
              </w:rPr>
              <w:t>å</w:t>
            </w:r>
            <w:r>
              <w:rPr>
                <w:sz w:val="20"/>
                <w:szCs w:val="20"/>
              </w:rPr>
              <w:t xml:space="preserve"> ha likviditet til drift. </w:t>
            </w:r>
          </w:p>
        </w:tc>
        <w:tc>
          <w:tcPr>
            <w:tcW w:w="4276" w:type="dxa"/>
            <w:tcBorders>
              <w:top w:val="single" w:sz="6" w:space="0" w:color="auto"/>
              <w:left w:val="single" w:sz="6" w:space="0" w:color="auto"/>
              <w:bottom w:val="single" w:sz="6" w:space="0" w:color="auto"/>
              <w:right w:val="single" w:sz="6" w:space="0" w:color="auto"/>
            </w:tcBorders>
            <w:shd w:val="clear" w:color="auto" w:fill="D9D9FF"/>
          </w:tcPr>
          <w:p w14:paraId="06A7E736" w14:textId="77777777" w:rsidR="00417F02" w:rsidRDefault="00417F02" w:rsidP="00417F02">
            <w:pPr>
              <w:widowControl/>
              <w:autoSpaceDE/>
              <w:autoSpaceDN/>
              <w:rPr>
                <w:b/>
                <w:bCs/>
                <w:color w:val="000000" w:themeColor="text1"/>
                <w:sz w:val="20"/>
                <w:szCs w:val="20"/>
              </w:rPr>
            </w:pPr>
            <w:r>
              <w:rPr>
                <w:b/>
                <w:bCs/>
                <w:color w:val="000000" w:themeColor="text1"/>
                <w:sz w:val="20"/>
                <w:szCs w:val="20"/>
              </w:rPr>
              <w:t>Forslaget blir behandlet i egen prosess – se over</w:t>
            </w:r>
          </w:p>
          <w:p w14:paraId="725DBB09" w14:textId="77777777" w:rsidR="00417F02" w:rsidRDefault="00417F02" w:rsidP="00417F02">
            <w:pPr>
              <w:widowControl/>
              <w:autoSpaceDE/>
              <w:autoSpaceDN/>
              <w:rPr>
                <w:b/>
                <w:bCs/>
                <w:color w:val="000000" w:themeColor="text1"/>
                <w:sz w:val="20"/>
                <w:szCs w:val="20"/>
              </w:rPr>
            </w:pPr>
          </w:p>
          <w:p w14:paraId="593EF1BB" w14:textId="760DB364" w:rsidR="008D6A8C" w:rsidRPr="00B4434A" w:rsidRDefault="008D6A8C" w:rsidP="00417F02">
            <w:pPr>
              <w:widowControl/>
              <w:autoSpaceDE/>
              <w:autoSpaceDN/>
              <w:rPr>
                <w:sz w:val="20"/>
                <w:szCs w:val="20"/>
              </w:rPr>
            </w:pPr>
          </w:p>
        </w:tc>
      </w:tr>
      <w:tr w:rsidR="008D6A8C" w:rsidRPr="00B4434A" w14:paraId="0A4C5CF8" w14:textId="77777777" w:rsidTr="007772DE">
        <w:tc>
          <w:tcPr>
            <w:tcW w:w="545" w:type="dxa"/>
            <w:tcBorders>
              <w:top w:val="single" w:sz="6" w:space="0" w:color="auto"/>
              <w:left w:val="single" w:sz="6" w:space="0" w:color="auto"/>
              <w:bottom w:val="single" w:sz="6" w:space="0" w:color="auto"/>
              <w:right w:val="single" w:sz="6" w:space="0" w:color="auto"/>
            </w:tcBorders>
          </w:tcPr>
          <w:p w14:paraId="46797AC1" w14:textId="132130B9" w:rsidR="008D6A8C" w:rsidRPr="00851A7E" w:rsidRDefault="008D6A8C" w:rsidP="008D6A8C">
            <w:pPr>
              <w:widowControl/>
              <w:rPr>
                <w:sz w:val="20"/>
                <w:szCs w:val="20"/>
              </w:rPr>
            </w:pPr>
            <w:r w:rsidRPr="00851A7E">
              <w:rPr>
                <w:sz w:val="20"/>
                <w:szCs w:val="20"/>
              </w:rPr>
              <w:lastRenderedPageBreak/>
              <w:t>4</w:t>
            </w:r>
            <w:r w:rsidR="00C07883">
              <w:rPr>
                <w:sz w:val="20"/>
                <w:szCs w:val="20"/>
              </w:rPr>
              <w:t>6</w:t>
            </w:r>
          </w:p>
        </w:tc>
        <w:tc>
          <w:tcPr>
            <w:tcW w:w="1489" w:type="dxa"/>
            <w:tcBorders>
              <w:top w:val="single" w:sz="6" w:space="0" w:color="auto"/>
              <w:left w:val="single" w:sz="6" w:space="0" w:color="auto"/>
              <w:bottom w:val="single" w:sz="6" w:space="0" w:color="auto"/>
              <w:right w:val="single" w:sz="6" w:space="0" w:color="auto"/>
            </w:tcBorders>
          </w:tcPr>
          <w:p w14:paraId="3D670778" w14:textId="532DD1F5" w:rsidR="008D6A8C" w:rsidRPr="00851A7E" w:rsidRDefault="008D6A8C" w:rsidP="008D6A8C">
            <w:pPr>
              <w:widowControl/>
              <w:rPr>
                <w:sz w:val="20"/>
                <w:szCs w:val="20"/>
              </w:rPr>
            </w:pPr>
            <w:r w:rsidRPr="00851A7E">
              <w:rPr>
                <w:sz w:val="20"/>
                <w:szCs w:val="20"/>
              </w:rPr>
              <w:t>Karantene</w:t>
            </w:r>
            <w:r w:rsidR="00F26A58" w:rsidRPr="00851A7E">
              <w:rPr>
                <w:sz w:val="20"/>
                <w:szCs w:val="20"/>
              </w:rPr>
              <w:t>-</w:t>
            </w:r>
            <w:r w:rsidRPr="00851A7E">
              <w:rPr>
                <w:sz w:val="20"/>
                <w:szCs w:val="20"/>
              </w:rPr>
              <w:t>bestemmelsene</w:t>
            </w:r>
          </w:p>
        </w:tc>
        <w:tc>
          <w:tcPr>
            <w:tcW w:w="851" w:type="dxa"/>
            <w:tcBorders>
              <w:top w:val="single" w:sz="6" w:space="0" w:color="auto"/>
              <w:left w:val="single" w:sz="6" w:space="0" w:color="auto"/>
              <w:bottom w:val="single" w:sz="6" w:space="0" w:color="auto"/>
              <w:right w:val="single" w:sz="6" w:space="0" w:color="auto"/>
            </w:tcBorders>
          </w:tcPr>
          <w:p w14:paraId="349659C4" w14:textId="77777777" w:rsidR="008D6A8C" w:rsidRPr="00851A7E" w:rsidRDefault="008D6A8C" w:rsidP="008D6A8C">
            <w:pPr>
              <w:widowControl/>
              <w:tabs>
                <w:tab w:val="left" w:pos="356"/>
              </w:tabs>
              <w:rPr>
                <w:sz w:val="20"/>
                <w:szCs w:val="20"/>
              </w:rPr>
            </w:pPr>
          </w:p>
        </w:tc>
        <w:tc>
          <w:tcPr>
            <w:tcW w:w="1085" w:type="dxa"/>
            <w:tcBorders>
              <w:top w:val="single" w:sz="6" w:space="0" w:color="auto"/>
              <w:left w:val="single" w:sz="6" w:space="0" w:color="auto"/>
              <w:bottom w:val="single" w:sz="6" w:space="0" w:color="auto"/>
              <w:right w:val="single" w:sz="6" w:space="0" w:color="auto"/>
            </w:tcBorders>
          </w:tcPr>
          <w:p w14:paraId="06FE7F83" w14:textId="36570CF6" w:rsidR="008D6A8C" w:rsidRPr="00851A7E" w:rsidRDefault="008D6A8C" w:rsidP="008D6A8C">
            <w:pPr>
              <w:widowControl/>
              <w:tabs>
                <w:tab w:val="left" w:pos="356"/>
              </w:tabs>
              <w:rPr>
                <w:sz w:val="20"/>
                <w:szCs w:val="20"/>
              </w:rPr>
            </w:pPr>
            <w:r w:rsidRPr="00851A7E">
              <w:rPr>
                <w:sz w:val="20"/>
                <w:szCs w:val="20"/>
              </w:rPr>
              <w:t>NIHF</w:t>
            </w:r>
          </w:p>
        </w:tc>
        <w:tc>
          <w:tcPr>
            <w:tcW w:w="3662" w:type="dxa"/>
            <w:tcBorders>
              <w:top w:val="single" w:sz="6" w:space="0" w:color="auto"/>
              <w:left w:val="single" w:sz="6" w:space="0" w:color="auto"/>
              <w:bottom w:val="single" w:sz="6" w:space="0" w:color="auto"/>
              <w:right w:val="single" w:sz="6" w:space="0" w:color="auto"/>
            </w:tcBorders>
          </w:tcPr>
          <w:p w14:paraId="199FE56C" w14:textId="2E986F0C" w:rsidR="008D6A8C" w:rsidRDefault="008D6A8C" w:rsidP="008D6A8C">
            <w:pPr>
              <w:pStyle w:val="Listeavsnitt"/>
              <w:ind w:left="0"/>
              <w:rPr>
                <w:rFonts w:ascii="Times New Roman" w:eastAsia="Times New Roman" w:hAnsi="Times New Roman"/>
                <w:spacing w:val="-2"/>
                <w:sz w:val="20"/>
                <w:szCs w:val="20"/>
                <w:lang w:eastAsia="nb-NO"/>
              </w:rPr>
            </w:pPr>
            <w:r w:rsidRPr="00962370">
              <w:rPr>
                <w:rFonts w:ascii="Times New Roman" w:eastAsia="Times New Roman" w:hAnsi="Times New Roman"/>
                <w:spacing w:val="-2"/>
                <w:sz w:val="20"/>
                <w:szCs w:val="20"/>
                <w:lang w:eastAsia="nb-NO"/>
              </w:rPr>
              <w:t>Følgende kamper gjelder for soning av karantenene: • Offisielle terminfestede seriekamper</w:t>
            </w:r>
            <w:r>
              <w:rPr>
                <w:rFonts w:ascii="Times New Roman" w:eastAsia="Times New Roman" w:hAnsi="Times New Roman"/>
                <w:spacing w:val="-2"/>
                <w:sz w:val="20"/>
                <w:szCs w:val="20"/>
                <w:lang w:eastAsia="nb-NO"/>
              </w:rPr>
              <w:t xml:space="preserve"> </w:t>
            </w:r>
            <w:r w:rsidRPr="007A07F1">
              <w:rPr>
                <w:rFonts w:ascii="Times New Roman" w:eastAsia="Times New Roman" w:hAnsi="Times New Roman"/>
                <w:b/>
                <w:bCs/>
                <w:spacing w:val="-2"/>
                <w:sz w:val="20"/>
                <w:szCs w:val="20"/>
                <w:lang w:eastAsia="nb-NO"/>
              </w:rPr>
              <w:t>og turneringer</w:t>
            </w:r>
            <w:r w:rsidRPr="00962370">
              <w:rPr>
                <w:rFonts w:ascii="Times New Roman" w:eastAsia="Times New Roman" w:hAnsi="Times New Roman"/>
                <w:spacing w:val="-2"/>
                <w:sz w:val="20"/>
                <w:szCs w:val="20"/>
                <w:lang w:eastAsia="nb-NO"/>
              </w:rPr>
              <w:t xml:space="preserve"> arrangert av forbund eller </w:t>
            </w:r>
            <w:r w:rsidRPr="00684A61">
              <w:rPr>
                <w:rFonts w:ascii="Times New Roman" w:eastAsia="Times New Roman" w:hAnsi="Times New Roman"/>
                <w:b/>
                <w:bCs/>
                <w:spacing w:val="-2"/>
                <w:sz w:val="20"/>
                <w:szCs w:val="20"/>
                <w:lang w:eastAsia="nb-NO"/>
              </w:rPr>
              <w:t>region</w:t>
            </w:r>
            <w:r w:rsidRPr="00962370">
              <w:rPr>
                <w:rFonts w:ascii="Times New Roman" w:eastAsia="Times New Roman" w:hAnsi="Times New Roman"/>
                <w:spacing w:val="-2"/>
                <w:sz w:val="20"/>
                <w:szCs w:val="20"/>
                <w:lang w:eastAsia="nb-NO"/>
              </w:rPr>
              <w:t xml:space="preserve">. • Treningskamper før seriestart samme sesong som matchstraff er idømt, der forbund eller krets er informert innenfor gitte tidsfrister. • Kamper i private turneringer før seriestart samme sesong som matchstraff er idømt, der forbund eller krets er informert. </w:t>
            </w:r>
            <w:r>
              <w:rPr>
                <w:rFonts w:ascii="Times New Roman" w:eastAsia="Times New Roman" w:hAnsi="Times New Roman"/>
                <w:spacing w:val="-2"/>
                <w:sz w:val="20"/>
                <w:szCs w:val="20"/>
                <w:lang w:eastAsia="nb-NO"/>
              </w:rPr>
              <w:t>Presisering i hvilke kamper som gjelder for soning av karantene – utestengelse</w:t>
            </w:r>
          </w:p>
          <w:p w14:paraId="6C6E66C1" w14:textId="4A3E29B8" w:rsidR="008D6A8C" w:rsidRDefault="008D6A8C" w:rsidP="008D6A8C">
            <w:pPr>
              <w:pStyle w:val="Listeavsnitt"/>
              <w:ind w:left="0"/>
              <w:rPr>
                <w:rFonts w:ascii="Times New Roman" w:eastAsia="Times New Roman" w:hAnsi="Times New Roman"/>
                <w:spacing w:val="-2"/>
                <w:sz w:val="20"/>
                <w:szCs w:val="20"/>
                <w:lang w:eastAsia="nb-NO"/>
              </w:rPr>
            </w:pPr>
          </w:p>
        </w:tc>
        <w:tc>
          <w:tcPr>
            <w:tcW w:w="3827" w:type="dxa"/>
            <w:tcBorders>
              <w:top w:val="single" w:sz="6" w:space="0" w:color="auto"/>
              <w:left w:val="single" w:sz="6" w:space="0" w:color="auto"/>
              <w:bottom w:val="single" w:sz="6" w:space="0" w:color="auto"/>
              <w:right w:val="single" w:sz="6" w:space="0" w:color="auto"/>
            </w:tcBorders>
          </w:tcPr>
          <w:p w14:paraId="6268F3B8" w14:textId="365124B9" w:rsidR="008D6A8C" w:rsidRDefault="008D6A8C" w:rsidP="008D6A8C">
            <w:pPr>
              <w:widowControl/>
              <w:autoSpaceDE/>
              <w:autoSpaceDN/>
              <w:rPr>
                <w:sz w:val="20"/>
                <w:szCs w:val="20"/>
              </w:rPr>
            </w:pPr>
            <w:r>
              <w:rPr>
                <w:sz w:val="20"/>
                <w:szCs w:val="20"/>
              </w:rPr>
              <w:t>Utfyllende tekst for å gjøre dagens bestemmelser lettere å forstå for klubb og lagleder. Tekst-endring Krets - Region</w:t>
            </w:r>
          </w:p>
        </w:tc>
        <w:tc>
          <w:tcPr>
            <w:tcW w:w="4276" w:type="dxa"/>
            <w:tcBorders>
              <w:top w:val="single" w:sz="6" w:space="0" w:color="auto"/>
              <w:left w:val="single" w:sz="6" w:space="0" w:color="auto"/>
              <w:bottom w:val="single" w:sz="6" w:space="0" w:color="auto"/>
              <w:right w:val="single" w:sz="6" w:space="0" w:color="auto"/>
            </w:tcBorders>
          </w:tcPr>
          <w:p w14:paraId="6101F0FA" w14:textId="77777777" w:rsidR="008D6A8C" w:rsidRPr="00F26A58" w:rsidRDefault="008D6A8C" w:rsidP="008D6A8C">
            <w:pPr>
              <w:widowControl/>
              <w:autoSpaceDE/>
              <w:autoSpaceDN/>
              <w:ind w:left="63"/>
              <w:rPr>
                <w:b/>
                <w:bCs/>
                <w:color w:val="000000" w:themeColor="text1"/>
                <w:sz w:val="20"/>
                <w:szCs w:val="20"/>
              </w:rPr>
            </w:pPr>
            <w:r w:rsidRPr="00F26A58">
              <w:rPr>
                <w:b/>
                <w:bCs/>
                <w:color w:val="000000" w:themeColor="text1"/>
                <w:sz w:val="20"/>
                <w:szCs w:val="20"/>
              </w:rPr>
              <w:t>Anbefales</w:t>
            </w:r>
          </w:p>
          <w:p w14:paraId="1CFCE554" w14:textId="77777777" w:rsidR="008D6A8C" w:rsidRDefault="008D6A8C" w:rsidP="008D6A8C">
            <w:pPr>
              <w:widowControl/>
              <w:autoSpaceDE/>
              <w:autoSpaceDN/>
              <w:ind w:left="63"/>
              <w:rPr>
                <w:sz w:val="20"/>
                <w:szCs w:val="20"/>
              </w:rPr>
            </w:pPr>
          </w:p>
          <w:p w14:paraId="6F5AD28D" w14:textId="000D886D" w:rsidR="008D6A8C" w:rsidRPr="00B4434A" w:rsidRDefault="008D6A8C" w:rsidP="008D6A8C">
            <w:pPr>
              <w:widowControl/>
              <w:autoSpaceDE/>
              <w:autoSpaceDN/>
              <w:ind w:left="63"/>
              <w:rPr>
                <w:sz w:val="20"/>
                <w:szCs w:val="20"/>
              </w:rPr>
            </w:pPr>
          </w:p>
        </w:tc>
      </w:tr>
      <w:tr w:rsidR="008D6A8C" w:rsidRPr="00B4434A" w14:paraId="637FE953" w14:textId="77777777" w:rsidTr="00851A7E">
        <w:tc>
          <w:tcPr>
            <w:tcW w:w="545" w:type="dxa"/>
            <w:tcBorders>
              <w:top w:val="single" w:sz="6" w:space="0" w:color="auto"/>
              <w:left w:val="single" w:sz="6" w:space="0" w:color="auto"/>
              <w:bottom w:val="single" w:sz="6" w:space="0" w:color="auto"/>
              <w:right w:val="single" w:sz="6" w:space="0" w:color="auto"/>
            </w:tcBorders>
            <w:shd w:val="clear" w:color="auto" w:fill="C1F0C7" w:themeFill="accent3" w:themeFillTint="33"/>
          </w:tcPr>
          <w:p w14:paraId="02D880CE" w14:textId="51FD6D79" w:rsidR="008D6A8C" w:rsidRPr="00851A7E" w:rsidRDefault="00851A7E" w:rsidP="008D6A8C">
            <w:pPr>
              <w:widowControl/>
              <w:rPr>
                <w:sz w:val="20"/>
                <w:szCs w:val="20"/>
              </w:rPr>
            </w:pPr>
            <w:r w:rsidRPr="00851A7E">
              <w:rPr>
                <w:sz w:val="20"/>
                <w:szCs w:val="20"/>
              </w:rPr>
              <w:t>4</w:t>
            </w:r>
            <w:r w:rsidR="00C07883">
              <w:rPr>
                <w:sz w:val="20"/>
                <w:szCs w:val="20"/>
              </w:rPr>
              <w:t>7</w:t>
            </w:r>
          </w:p>
        </w:tc>
        <w:tc>
          <w:tcPr>
            <w:tcW w:w="1489" w:type="dxa"/>
            <w:tcBorders>
              <w:top w:val="single" w:sz="6" w:space="0" w:color="auto"/>
              <w:left w:val="single" w:sz="6" w:space="0" w:color="auto"/>
              <w:bottom w:val="single" w:sz="6" w:space="0" w:color="auto"/>
              <w:right w:val="single" w:sz="6" w:space="0" w:color="auto"/>
            </w:tcBorders>
            <w:shd w:val="clear" w:color="auto" w:fill="C1F0C7" w:themeFill="accent3" w:themeFillTint="33"/>
          </w:tcPr>
          <w:p w14:paraId="74B8CD69" w14:textId="77777777" w:rsidR="00F26A58" w:rsidRPr="00851A7E" w:rsidRDefault="008D6A8C" w:rsidP="008D6A8C">
            <w:pPr>
              <w:widowControl/>
              <w:rPr>
                <w:sz w:val="20"/>
                <w:szCs w:val="20"/>
              </w:rPr>
            </w:pPr>
            <w:r w:rsidRPr="00851A7E">
              <w:rPr>
                <w:sz w:val="20"/>
                <w:szCs w:val="20"/>
              </w:rPr>
              <w:t>Ny</w:t>
            </w:r>
            <w:r w:rsidR="00F26A58" w:rsidRPr="00851A7E">
              <w:rPr>
                <w:sz w:val="20"/>
                <w:szCs w:val="20"/>
              </w:rPr>
              <w:t>tt reglement</w:t>
            </w:r>
          </w:p>
          <w:p w14:paraId="46D21A7B" w14:textId="3CB9CD8D" w:rsidR="008D6A8C" w:rsidRPr="00851A7E" w:rsidRDefault="008D6A8C" w:rsidP="008D6A8C">
            <w:pPr>
              <w:widowControl/>
              <w:rPr>
                <w:sz w:val="20"/>
                <w:szCs w:val="20"/>
              </w:rPr>
            </w:pPr>
            <w:r w:rsidRPr="00851A7E">
              <w:rPr>
                <w:sz w:val="20"/>
                <w:szCs w:val="20"/>
              </w:rPr>
              <w:t>Etiske retningslinjer</w:t>
            </w:r>
          </w:p>
        </w:tc>
        <w:tc>
          <w:tcPr>
            <w:tcW w:w="851" w:type="dxa"/>
            <w:tcBorders>
              <w:top w:val="single" w:sz="6" w:space="0" w:color="auto"/>
              <w:left w:val="single" w:sz="6" w:space="0" w:color="auto"/>
              <w:bottom w:val="single" w:sz="6" w:space="0" w:color="auto"/>
              <w:right w:val="single" w:sz="6" w:space="0" w:color="auto"/>
            </w:tcBorders>
            <w:shd w:val="clear" w:color="auto" w:fill="C1F0C7" w:themeFill="accent3" w:themeFillTint="33"/>
          </w:tcPr>
          <w:p w14:paraId="054EAAA5" w14:textId="77777777" w:rsidR="008D6A8C" w:rsidRPr="00851A7E" w:rsidRDefault="008D6A8C" w:rsidP="008D6A8C">
            <w:pPr>
              <w:widowControl/>
              <w:tabs>
                <w:tab w:val="left" w:pos="356"/>
              </w:tabs>
              <w:rPr>
                <w:sz w:val="20"/>
                <w:szCs w:val="20"/>
              </w:rPr>
            </w:pPr>
          </w:p>
        </w:tc>
        <w:tc>
          <w:tcPr>
            <w:tcW w:w="1085" w:type="dxa"/>
            <w:tcBorders>
              <w:top w:val="single" w:sz="6" w:space="0" w:color="auto"/>
              <w:left w:val="single" w:sz="6" w:space="0" w:color="auto"/>
              <w:bottom w:val="single" w:sz="6" w:space="0" w:color="auto"/>
              <w:right w:val="single" w:sz="6" w:space="0" w:color="auto"/>
            </w:tcBorders>
            <w:shd w:val="clear" w:color="auto" w:fill="C1F0C7" w:themeFill="accent3" w:themeFillTint="33"/>
          </w:tcPr>
          <w:p w14:paraId="35F52AC6" w14:textId="5038728F" w:rsidR="008D6A8C" w:rsidRPr="00851A7E" w:rsidRDefault="008D6A8C" w:rsidP="008D6A8C">
            <w:pPr>
              <w:widowControl/>
              <w:tabs>
                <w:tab w:val="left" w:pos="356"/>
              </w:tabs>
              <w:rPr>
                <w:sz w:val="20"/>
                <w:szCs w:val="20"/>
              </w:rPr>
            </w:pPr>
            <w:r w:rsidRPr="00851A7E">
              <w:rPr>
                <w:sz w:val="20"/>
                <w:szCs w:val="20"/>
              </w:rPr>
              <w:t>NIHF</w:t>
            </w:r>
          </w:p>
        </w:tc>
        <w:tc>
          <w:tcPr>
            <w:tcW w:w="3662" w:type="dxa"/>
            <w:tcBorders>
              <w:top w:val="single" w:sz="6" w:space="0" w:color="auto"/>
              <w:left w:val="single" w:sz="6" w:space="0" w:color="auto"/>
              <w:bottom w:val="single" w:sz="6" w:space="0" w:color="auto"/>
              <w:right w:val="single" w:sz="6" w:space="0" w:color="auto"/>
            </w:tcBorders>
            <w:shd w:val="clear" w:color="auto" w:fill="C1F0C7" w:themeFill="accent3" w:themeFillTint="33"/>
          </w:tcPr>
          <w:p w14:paraId="1976B590" w14:textId="6D1F51A7" w:rsidR="008D6A8C" w:rsidRDefault="008D6A8C" w:rsidP="008D6A8C">
            <w:pPr>
              <w:pStyle w:val="Listeavsnitt"/>
              <w:ind w:left="0"/>
              <w:rPr>
                <w:rFonts w:ascii="Times New Roman" w:eastAsia="Times New Roman" w:hAnsi="Times New Roman"/>
                <w:spacing w:val="-2"/>
                <w:sz w:val="20"/>
                <w:szCs w:val="20"/>
                <w:lang w:eastAsia="nb-NO"/>
              </w:rPr>
            </w:pPr>
            <w:r>
              <w:rPr>
                <w:rFonts w:ascii="Times New Roman" w:eastAsia="Times New Roman" w:hAnsi="Times New Roman"/>
                <w:spacing w:val="-2"/>
                <w:sz w:val="20"/>
                <w:szCs w:val="20"/>
                <w:lang w:eastAsia="nb-NO"/>
              </w:rPr>
              <w:t xml:space="preserve">IIHF pålegger alle medlemsnasjoner å utarbeide og implementere et etiske regelverk/etisk retningslinjer som skal ivareta alle involverte i organisasjonen. Retningslinjene foreslås inntatt med umiddelbar virkning. </w:t>
            </w:r>
          </w:p>
        </w:tc>
        <w:tc>
          <w:tcPr>
            <w:tcW w:w="3827" w:type="dxa"/>
            <w:tcBorders>
              <w:top w:val="single" w:sz="6" w:space="0" w:color="auto"/>
              <w:left w:val="single" w:sz="6" w:space="0" w:color="auto"/>
              <w:bottom w:val="single" w:sz="6" w:space="0" w:color="auto"/>
              <w:right w:val="single" w:sz="6" w:space="0" w:color="auto"/>
            </w:tcBorders>
            <w:shd w:val="clear" w:color="auto" w:fill="C1F0C7" w:themeFill="accent3" w:themeFillTint="33"/>
          </w:tcPr>
          <w:p w14:paraId="7A2021A9" w14:textId="08ECAB58" w:rsidR="008D6A8C" w:rsidRDefault="008D6A8C" w:rsidP="008D6A8C">
            <w:pPr>
              <w:widowControl/>
              <w:autoSpaceDE/>
              <w:autoSpaceDN/>
              <w:rPr>
                <w:sz w:val="20"/>
                <w:szCs w:val="20"/>
              </w:rPr>
            </w:pPr>
            <w:r>
              <w:rPr>
                <w:sz w:val="20"/>
                <w:szCs w:val="20"/>
              </w:rPr>
              <w:t>Etiske retningslinjer ligger vedlagt</w:t>
            </w:r>
          </w:p>
        </w:tc>
        <w:tc>
          <w:tcPr>
            <w:tcW w:w="4276" w:type="dxa"/>
            <w:tcBorders>
              <w:top w:val="single" w:sz="6" w:space="0" w:color="auto"/>
              <w:left w:val="single" w:sz="6" w:space="0" w:color="auto"/>
              <w:bottom w:val="single" w:sz="6" w:space="0" w:color="auto"/>
              <w:right w:val="single" w:sz="6" w:space="0" w:color="auto"/>
            </w:tcBorders>
            <w:shd w:val="clear" w:color="auto" w:fill="C1F0C7" w:themeFill="accent3" w:themeFillTint="33"/>
          </w:tcPr>
          <w:p w14:paraId="4B246A13" w14:textId="77777777" w:rsidR="008D6A8C" w:rsidRDefault="008D6A8C" w:rsidP="008D6A8C">
            <w:pPr>
              <w:widowControl/>
              <w:autoSpaceDE/>
              <w:autoSpaceDN/>
              <w:ind w:left="63"/>
              <w:rPr>
                <w:b/>
                <w:bCs/>
                <w:color w:val="000000" w:themeColor="text1"/>
                <w:sz w:val="20"/>
                <w:szCs w:val="20"/>
              </w:rPr>
            </w:pPr>
            <w:r w:rsidRPr="00F26A58">
              <w:rPr>
                <w:b/>
                <w:bCs/>
                <w:color w:val="000000" w:themeColor="text1"/>
                <w:sz w:val="20"/>
                <w:szCs w:val="20"/>
              </w:rPr>
              <w:t>Anbefales</w:t>
            </w:r>
          </w:p>
          <w:p w14:paraId="3B89D58D" w14:textId="77777777" w:rsidR="00D06682" w:rsidRDefault="00D06682" w:rsidP="008D6A8C">
            <w:pPr>
              <w:widowControl/>
              <w:autoSpaceDE/>
              <w:autoSpaceDN/>
              <w:ind w:left="63"/>
              <w:rPr>
                <w:b/>
                <w:bCs/>
                <w:color w:val="000000" w:themeColor="text1"/>
                <w:sz w:val="20"/>
                <w:szCs w:val="20"/>
              </w:rPr>
            </w:pPr>
          </w:p>
          <w:p w14:paraId="5726DC01" w14:textId="7ECDD9C5" w:rsidR="00D06682" w:rsidRDefault="00D06682" w:rsidP="008D6A8C">
            <w:pPr>
              <w:widowControl/>
              <w:autoSpaceDE/>
              <w:autoSpaceDN/>
              <w:ind w:left="63"/>
              <w:rPr>
                <w:color w:val="FF0000"/>
                <w:sz w:val="20"/>
                <w:szCs w:val="20"/>
              </w:rPr>
            </w:pPr>
            <w:r>
              <w:rPr>
                <w:b/>
                <w:bCs/>
                <w:color w:val="FF0000"/>
                <w:sz w:val="20"/>
                <w:szCs w:val="20"/>
                <w:u w:val="single"/>
              </w:rPr>
              <w:t>Kommentar ROVØ</w:t>
            </w:r>
            <w:r w:rsidR="00C64776">
              <w:rPr>
                <w:b/>
                <w:bCs/>
                <w:color w:val="FF0000"/>
                <w:sz w:val="20"/>
                <w:szCs w:val="20"/>
                <w:u w:val="single"/>
              </w:rPr>
              <w:t xml:space="preserve"> innsendt</w:t>
            </w:r>
          </w:p>
          <w:p w14:paraId="1E8E5AA2" w14:textId="77777777" w:rsidR="00FC3E7A" w:rsidRDefault="00FC3E7A" w:rsidP="008D6A8C">
            <w:pPr>
              <w:widowControl/>
              <w:autoSpaceDE/>
              <w:autoSpaceDN/>
              <w:ind w:left="63"/>
              <w:rPr>
                <w:color w:val="FF0000"/>
                <w:sz w:val="20"/>
                <w:szCs w:val="20"/>
              </w:rPr>
            </w:pPr>
          </w:p>
          <w:p w14:paraId="383351A6" w14:textId="3B43B5F2" w:rsidR="00986921" w:rsidRPr="00986921" w:rsidRDefault="00986921" w:rsidP="008D6A8C">
            <w:pPr>
              <w:widowControl/>
              <w:autoSpaceDE/>
              <w:autoSpaceDN/>
              <w:ind w:left="63"/>
              <w:rPr>
                <w:b/>
                <w:bCs/>
                <w:color w:val="3A7C22" w:themeColor="accent6" w:themeShade="BF"/>
                <w:sz w:val="20"/>
                <w:szCs w:val="20"/>
                <w:u w:val="single"/>
              </w:rPr>
            </w:pPr>
            <w:r w:rsidRPr="00986921">
              <w:rPr>
                <w:b/>
                <w:bCs/>
                <w:color w:val="3A7C22" w:themeColor="accent6" w:themeShade="BF"/>
                <w:sz w:val="20"/>
                <w:szCs w:val="20"/>
                <w:u w:val="single"/>
              </w:rPr>
              <w:t xml:space="preserve">Kommentarer </w:t>
            </w:r>
            <w:r w:rsidR="00BD7B7E" w:rsidRPr="00986921">
              <w:rPr>
                <w:b/>
                <w:bCs/>
                <w:color w:val="3A7C22" w:themeColor="accent6" w:themeShade="BF"/>
                <w:sz w:val="20"/>
                <w:szCs w:val="20"/>
                <w:u w:val="single"/>
              </w:rPr>
              <w:t xml:space="preserve">NIHF: </w:t>
            </w:r>
          </w:p>
          <w:p w14:paraId="3DB8541E" w14:textId="5397E042" w:rsidR="00986921" w:rsidRPr="00D5508E" w:rsidRDefault="00986921" w:rsidP="001E3BFC">
            <w:pPr>
              <w:widowControl/>
              <w:autoSpaceDE/>
              <w:autoSpaceDN/>
              <w:ind w:left="63"/>
              <w:rPr>
                <w:color w:val="FF0000"/>
                <w:sz w:val="20"/>
                <w:szCs w:val="20"/>
              </w:rPr>
            </w:pPr>
            <w:r>
              <w:rPr>
                <w:color w:val="3A7C22" w:themeColor="accent6" w:themeShade="BF"/>
                <w:sz w:val="20"/>
                <w:szCs w:val="20"/>
              </w:rPr>
              <w:t xml:space="preserve">NIHF ser på </w:t>
            </w:r>
            <w:r w:rsidR="00684893">
              <w:rPr>
                <w:color w:val="3A7C22" w:themeColor="accent6" w:themeShade="BF"/>
                <w:sz w:val="20"/>
                <w:szCs w:val="20"/>
              </w:rPr>
              <w:t xml:space="preserve">teksten slik at </w:t>
            </w:r>
            <w:r>
              <w:rPr>
                <w:color w:val="3A7C22" w:themeColor="accent6" w:themeShade="BF"/>
                <w:sz w:val="20"/>
                <w:szCs w:val="20"/>
              </w:rPr>
              <w:t>intensjonen med regelverket ivaretas</w:t>
            </w:r>
            <w:r w:rsidR="00E25AED">
              <w:rPr>
                <w:color w:val="3A7C22" w:themeColor="accent6" w:themeShade="BF"/>
                <w:sz w:val="20"/>
                <w:szCs w:val="20"/>
              </w:rPr>
              <w:t xml:space="preserve"> på en konkret måte, </w:t>
            </w:r>
            <w:r w:rsidR="0082315D">
              <w:rPr>
                <w:color w:val="3A7C22" w:themeColor="accent6" w:themeShade="BF"/>
                <w:sz w:val="20"/>
                <w:szCs w:val="20"/>
              </w:rPr>
              <w:t xml:space="preserve">og at det skilles på atferd og </w:t>
            </w:r>
            <w:r w:rsidR="00684893">
              <w:rPr>
                <w:color w:val="3A7C22" w:themeColor="accent6" w:themeShade="BF"/>
                <w:sz w:val="20"/>
                <w:szCs w:val="20"/>
              </w:rPr>
              <w:t>verktøy</w:t>
            </w:r>
            <w:r w:rsidR="00AC5CE7">
              <w:rPr>
                <w:color w:val="3A7C22" w:themeColor="accent6" w:themeShade="BF"/>
                <w:sz w:val="20"/>
                <w:szCs w:val="20"/>
              </w:rPr>
              <w:t xml:space="preserve">/varslingskanaler. NIHF bør også tydeliggjøre </w:t>
            </w:r>
            <w:r w:rsidR="0082315D">
              <w:rPr>
                <w:color w:val="3A7C22" w:themeColor="accent6" w:themeShade="BF"/>
                <w:sz w:val="20"/>
                <w:szCs w:val="20"/>
              </w:rPr>
              <w:t xml:space="preserve">retningslinjer ift pengespill på serier man selv deltar i eller er en del av. </w:t>
            </w:r>
            <w:r w:rsidR="00AC5CE7">
              <w:rPr>
                <w:color w:val="3A7C22" w:themeColor="accent6" w:themeShade="BF"/>
                <w:sz w:val="20"/>
                <w:szCs w:val="20"/>
              </w:rPr>
              <w:t>Andr</w:t>
            </w:r>
            <w:r w:rsidR="001E3BFC">
              <w:rPr>
                <w:color w:val="3A7C22" w:themeColor="accent6" w:themeShade="BF"/>
                <w:sz w:val="20"/>
                <w:szCs w:val="20"/>
              </w:rPr>
              <w:t>e</w:t>
            </w:r>
            <w:r w:rsidR="00AC5CE7">
              <w:rPr>
                <w:color w:val="3A7C22" w:themeColor="accent6" w:themeShade="BF"/>
                <w:sz w:val="20"/>
                <w:szCs w:val="20"/>
              </w:rPr>
              <w:t xml:space="preserve"> særforbund har regelverk ift</w:t>
            </w:r>
            <w:r w:rsidR="001E3BFC">
              <w:rPr>
                <w:color w:val="3A7C22" w:themeColor="accent6" w:themeShade="BF"/>
                <w:sz w:val="20"/>
                <w:szCs w:val="20"/>
              </w:rPr>
              <w:t>.</w:t>
            </w:r>
            <w:r w:rsidR="00AC5CE7">
              <w:rPr>
                <w:color w:val="3A7C22" w:themeColor="accent6" w:themeShade="BF"/>
                <w:sz w:val="20"/>
                <w:szCs w:val="20"/>
              </w:rPr>
              <w:t xml:space="preserve"> dette</w:t>
            </w:r>
            <w:r w:rsidR="001E3BFC">
              <w:rPr>
                <w:color w:val="3A7C22" w:themeColor="accent6" w:themeShade="BF"/>
                <w:sz w:val="20"/>
                <w:szCs w:val="20"/>
              </w:rPr>
              <w:t xml:space="preserve">, noe som kan tydeliggjøres her. </w:t>
            </w:r>
          </w:p>
        </w:tc>
      </w:tr>
    </w:tbl>
    <w:p w14:paraId="6CC5E593" w14:textId="5CE66C10" w:rsidR="00DF796C" w:rsidRDefault="00DF796C" w:rsidP="00EF417F">
      <w:pPr>
        <w:rPr>
          <w:sz w:val="20"/>
          <w:szCs w:val="20"/>
        </w:rPr>
      </w:pPr>
    </w:p>
    <w:p w14:paraId="7B0EBE78" w14:textId="77777777" w:rsidR="0086716F" w:rsidRDefault="0086716F" w:rsidP="00EF417F">
      <w:pPr>
        <w:rPr>
          <w:sz w:val="20"/>
          <w:szCs w:val="20"/>
        </w:rPr>
      </w:pPr>
    </w:p>
    <w:p w14:paraId="5137447A" w14:textId="77777777" w:rsidR="0086716F" w:rsidRDefault="0086716F" w:rsidP="00EF417F">
      <w:pPr>
        <w:rPr>
          <w:sz w:val="20"/>
          <w:szCs w:val="20"/>
        </w:rPr>
      </w:pPr>
    </w:p>
    <w:p w14:paraId="630F28AB" w14:textId="77777777" w:rsidR="0086716F" w:rsidRDefault="0086716F" w:rsidP="00EF417F">
      <w:pPr>
        <w:rPr>
          <w:sz w:val="20"/>
          <w:szCs w:val="20"/>
        </w:rPr>
      </w:pPr>
    </w:p>
    <w:p w14:paraId="4E16C63D" w14:textId="77777777" w:rsidR="000F1884" w:rsidRDefault="000F1884" w:rsidP="00EF417F">
      <w:pPr>
        <w:rPr>
          <w:sz w:val="20"/>
          <w:szCs w:val="20"/>
        </w:rPr>
      </w:pPr>
    </w:p>
    <w:p w14:paraId="0FBC4E73" w14:textId="77777777" w:rsidR="000F1884" w:rsidRDefault="000F1884" w:rsidP="00EF417F">
      <w:pPr>
        <w:rPr>
          <w:sz w:val="20"/>
          <w:szCs w:val="20"/>
        </w:rPr>
      </w:pPr>
    </w:p>
    <w:p w14:paraId="7C82F661" w14:textId="77777777" w:rsidR="000F1884" w:rsidRDefault="000F1884" w:rsidP="00EF417F">
      <w:pPr>
        <w:rPr>
          <w:sz w:val="20"/>
          <w:szCs w:val="20"/>
        </w:rPr>
      </w:pPr>
    </w:p>
    <w:p w14:paraId="07F3DFA5" w14:textId="77777777" w:rsidR="000F1884" w:rsidRDefault="000F1884" w:rsidP="00EF417F">
      <w:pPr>
        <w:rPr>
          <w:sz w:val="20"/>
          <w:szCs w:val="20"/>
        </w:rPr>
      </w:pPr>
    </w:p>
    <w:p w14:paraId="316AE5C2" w14:textId="77777777" w:rsidR="000F1884" w:rsidRDefault="000F1884" w:rsidP="00EF417F">
      <w:pPr>
        <w:rPr>
          <w:sz w:val="20"/>
          <w:szCs w:val="20"/>
        </w:rPr>
      </w:pPr>
    </w:p>
    <w:p w14:paraId="456E9D31" w14:textId="77777777" w:rsidR="000F1884" w:rsidRDefault="000F1884" w:rsidP="00EF417F">
      <w:pPr>
        <w:rPr>
          <w:sz w:val="20"/>
          <w:szCs w:val="20"/>
        </w:rPr>
      </w:pPr>
    </w:p>
    <w:p w14:paraId="42E22779" w14:textId="77777777" w:rsidR="000F1884" w:rsidRDefault="000F1884" w:rsidP="00EF417F">
      <w:pPr>
        <w:rPr>
          <w:sz w:val="20"/>
          <w:szCs w:val="20"/>
        </w:rPr>
      </w:pPr>
    </w:p>
    <w:p w14:paraId="215DB98B" w14:textId="77777777" w:rsidR="000F1884" w:rsidRDefault="000F1884" w:rsidP="00EF417F">
      <w:pPr>
        <w:rPr>
          <w:sz w:val="20"/>
          <w:szCs w:val="20"/>
        </w:rPr>
      </w:pPr>
    </w:p>
    <w:p w14:paraId="5E195129" w14:textId="77777777" w:rsidR="000F1884" w:rsidRDefault="000F1884" w:rsidP="00EF417F">
      <w:pPr>
        <w:rPr>
          <w:sz w:val="20"/>
          <w:szCs w:val="20"/>
        </w:rPr>
      </w:pPr>
    </w:p>
    <w:p w14:paraId="4403A1E2" w14:textId="77777777" w:rsidR="000F1884" w:rsidRDefault="000F1884" w:rsidP="00EF417F">
      <w:pPr>
        <w:rPr>
          <w:sz w:val="20"/>
          <w:szCs w:val="20"/>
        </w:rPr>
      </w:pPr>
    </w:p>
    <w:p w14:paraId="1E714E92" w14:textId="77777777" w:rsidR="000F1884" w:rsidRDefault="000F1884" w:rsidP="00EF417F">
      <w:pPr>
        <w:rPr>
          <w:sz w:val="20"/>
          <w:szCs w:val="20"/>
        </w:rPr>
      </w:pPr>
    </w:p>
    <w:p w14:paraId="58E6D39B" w14:textId="77777777" w:rsidR="000F1884" w:rsidRDefault="000F1884" w:rsidP="00EF417F">
      <w:pPr>
        <w:rPr>
          <w:sz w:val="20"/>
          <w:szCs w:val="20"/>
        </w:rPr>
      </w:pPr>
    </w:p>
    <w:p w14:paraId="0CCAD23A" w14:textId="7238D7E5" w:rsidR="0086716F" w:rsidRPr="00EF417F" w:rsidRDefault="0086716F" w:rsidP="00EF417F">
      <w:pPr>
        <w:rPr>
          <w:sz w:val="20"/>
          <w:szCs w:val="20"/>
        </w:rPr>
      </w:pPr>
    </w:p>
    <w:sectPr w:rsidR="0086716F" w:rsidRPr="00EF417F">
      <w:endnotePr>
        <w:numFmt w:val="decimal"/>
      </w:endnotePr>
      <w:pgSz w:w="16840" w:h="11907" w:orient="landscape" w:code="9"/>
      <w:pgMar w:top="709" w:right="1418" w:bottom="709" w:left="1418"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20B0004020202020204"/>
    <w:charset w:val="00"/>
    <w:family w:val="swiss"/>
    <w:pitch w:val="variable"/>
    <w:sig w:usb0="20000287" w:usb1="00000003"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57485E"/>
    <w:multiLevelType w:val="hybridMultilevel"/>
    <w:tmpl w:val="F47CDE88"/>
    <w:lvl w:ilvl="0" w:tplc="04140001">
      <w:start w:val="1"/>
      <w:numFmt w:val="bullet"/>
      <w:lvlText w:val=""/>
      <w:lvlJc w:val="left"/>
      <w:pPr>
        <w:tabs>
          <w:tab w:val="num" w:pos="720"/>
        </w:tabs>
        <w:ind w:left="720" w:hanging="360"/>
      </w:pPr>
      <w:rPr>
        <w:rFonts w:ascii="Symbol" w:hAnsi="Symbol"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start w:val="1"/>
      <w:numFmt w:val="bullet"/>
      <w:lvlText w:val=""/>
      <w:lvlJc w:val="left"/>
      <w:pPr>
        <w:tabs>
          <w:tab w:val="num" w:pos="2160"/>
        </w:tabs>
        <w:ind w:left="2160" w:hanging="360"/>
      </w:pPr>
      <w:rPr>
        <w:rFonts w:ascii="Wingdings" w:hAnsi="Wingdings" w:cs="Times New Roman" w:hint="default"/>
      </w:rPr>
    </w:lvl>
    <w:lvl w:ilvl="3" w:tplc="04140001">
      <w:start w:val="1"/>
      <w:numFmt w:val="bullet"/>
      <w:lvlText w:val=""/>
      <w:lvlJc w:val="left"/>
      <w:pPr>
        <w:tabs>
          <w:tab w:val="num" w:pos="2880"/>
        </w:tabs>
        <w:ind w:left="2880" w:hanging="360"/>
      </w:pPr>
      <w:rPr>
        <w:rFonts w:ascii="Symbol" w:hAnsi="Symbol" w:cs="Times New Roman" w:hint="default"/>
      </w:rPr>
    </w:lvl>
    <w:lvl w:ilvl="4" w:tplc="04140003">
      <w:start w:val="1"/>
      <w:numFmt w:val="bullet"/>
      <w:lvlText w:val="o"/>
      <w:lvlJc w:val="left"/>
      <w:pPr>
        <w:tabs>
          <w:tab w:val="num" w:pos="3600"/>
        </w:tabs>
        <w:ind w:left="3600" w:hanging="360"/>
      </w:pPr>
      <w:rPr>
        <w:rFonts w:ascii="Courier New" w:hAnsi="Courier New" w:cs="Courier New" w:hint="default"/>
      </w:rPr>
    </w:lvl>
    <w:lvl w:ilvl="5" w:tplc="04140005">
      <w:start w:val="1"/>
      <w:numFmt w:val="bullet"/>
      <w:lvlText w:val=""/>
      <w:lvlJc w:val="left"/>
      <w:pPr>
        <w:tabs>
          <w:tab w:val="num" w:pos="4320"/>
        </w:tabs>
        <w:ind w:left="4320" w:hanging="360"/>
      </w:pPr>
      <w:rPr>
        <w:rFonts w:ascii="Wingdings" w:hAnsi="Wingdings" w:cs="Times New Roman" w:hint="default"/>
      </w:rPr>
    </w:lvl>
    <w:lvl w:ilvl="6" w:tplc="04140001">
      <w:start w:val="1"/>
      <w:numFmt w:val="bullet"/>
      <w:lvlText w:val=""/>
      <w:lvlJc w:val="left"/>
      <w:pPr>
        <w:tabs>
          <w:tab w:val="num" w:pos="5040"/>
        </w:tabs>
        <w:ind w:left="5040" w:hanging="360"/>
      </w:pPr>
      <w:rPr>
        <w:rFonts w:ascii="Symbol" w:hAnsi="Symbol" w:cs="Times New Roman" w:hint="default"/>
      </w:rPr>
    </w:lvl>
    <w:lvl w:ilvl="7" w:tplc="04140003">
      <w:start w:val="1"/>
      <w:numFmt w:val="bullet"/>
      <w:lvlText w:val="o"/>
      <w:lvlJc w:val="left"/>
      <w:pPr>
        <w:tabs>
          <w:tab w:val="num" w:pos="5760"/>
        </w:tabs>
        <w:ind w:left="5760" w:hanging="360"/>
      </w:pPr>
      <w:rPr>
        <w:rFonts w:ascii="Courier New" w:hAnsi="Courier New" w:cs="Courier New" w:hint="default"/>
      </w:rPr>
    </w:lvl>
    <w:lvl w:ilvl="8" w:tplc="04140005">
      <w:start w:val="1"/>
      <w:numFmt w:val="bullet"/>
      <w:lvlText w:val=""/>
      <w:lvlJc w:val="left"/>
      <w:pPr>
        <w:tabs>
          <w:tab w:val="num" w:pos="6480"/>
        </w:tabs>
        <w:ind w:left="6480" w:hanging="360"/>
      </w:pPr>
      <w:rPr>
        <w:rFonts w:ascii="Wingdings" w:hAnsi="Wingdings" w:cs="Times New Roman" w:hint="default"/>
      </w:rPr>
    </w:lvl>
  </w:abstractNum>
  <w:abstractNum w:abstractNumId="2" w15:restartNumberingAfterBreak="0">
    <w:nsid w:val="023267CC"/>
    <w:multiLevelType w:val="hybridMultilevel"/>
    <w:tmpl w:val="3A7E44D8"/>
    <w:lvl w:ilvl="0" w:tplc="04140017">
      <w:start w:val="1"/>
      <w:numFmt w:val="lowerLetter"/>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3" w15:restartNumberingAfterBreak="0">
    <w:nsid w:val="17210B11"/>
    <w:multiLevelType w:val="hybridMultilevel"/>
    <w:tmpl w:val="6C58DD2A"/>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BA07701"/>
    <w:multiLevelType w:val="hybridMultilevel"/>
    <w:tmpl w:val="69EAB0E0"/>
    <w:lvl w:ilvl="0" w:tplc="04140001">
      <w:start w:val="1"/>
      <w:numFmt w:val="bullet"/>
      <w:lvlText w:val=""/>
      <w:lvlJc w:val="left"/>
      <w:pPr>
        <w:tabs>
          <w:tab w:val="num" w:pos="397"/>
        </w:tabs>
        <w:ind w:left="397" w:hanging="360"/>
      </w:pPr>
      <w:rPr>
        <w:rFonts w:ascii="Symbol" w:hAnsi="Symbol" w:hint="default"/>
      </w:rPr>
    </w:lvl>
    <w:lvl w:ilvl="1" w:tplc="04140003" w:tentative="1">
      <w:start w:val="1"/>
      <w:numFmt w:val="bullet"/>
      <w:lvlText w:val="o"/>
      <w:lvlJc w:val="left"/>
      <w:pPr>
        <w:tabs>
          <w:tab w:val="num" w:pos="1117"/>
        </w:tabs>
        <w:ind w:left="1117" w:hanging="360"/>
      </w:pPr>
      <w:rPr>
        <w:rFonts w:ascii="Courier New" w:hAnsi="Courier New" w:hint="default"/>
      </w:rPr>
    </w:lvl>
    <w:lvl w:ilvl="2" w:tplc="04140005" w:tentative="1">
      <w:start w:val="1"/>
      <w:numFmt w:val="bullet"/>
      <w:lvlText w:val=""/>
      <w:lvlJc w:val="left"/>
      <w:pPr>
        <w:tabs>
          <w:tab w:val="num" w:pos="1837"/>
        </w:tabs>
        <w:ind w:left="1837" w:hanging="360"/>
      </w:pPr>
      <w:rPr>
        <w:rFonts w:ascii="Wingdings" w:hAnsi="Wingdings" w:hint="default"/>
      </w:rPr>
    </w:lvl>
    <w:lvl w:ilvl="3" w:tplc="04140001" w:tentative="1">
      <w:start w:val="1"/>
      <w:numFmt w:val="bullet"/>
      <w:lvlText w:val=""/>
      <w:lvlJc w:val="left"/>
      <w:pPr>
        <w:tabs>
          <w:tab w:val="num" w:pos="2557"/>
        </w:tabs>
        <w:ind w:left="2557" w:hanging="360"/>
      </w:pPr>
      <w:rPr>
        <w:rFonts w:ascii="Symbol" w:hAnsi="Symbol" w:hint="default"/>
      </w:rPr>
    </w:lvl>
    <w:lvl w:ilvl="4" w:tplc="04140003" w:tentative="1">
      <w:start w:val="1"/>
      <w:numFmt w:val="bullet"/>
      <w:lvlText w:val="o"/>
      <w:lvlJc w:val="left"/>
      <w:pPr>
        <w:tabs>
          <w:tab w:val="num" w:pos="3277"/>
        </w:tabs>
        <w:ind w:left="3277" w:hanging="360"/>
      </w:pPr>
      <w:rPr>
        <w:rFonts w:ascii="Courier New" w:hAnsi="Courier New" w:hint="default"/>
      </w:rPr>
    </w:lvl>
    <w:lvl w:ilvl="5" w:tplc="04140005" w:tentative="1">
      <w:start w:val="1"/>
      <w:numFmt w:val="bullet"/>
      <w:lvlText w:val=""/>
      <w:lvlJc w:val="left"/>
      <w:pPr>
        <w:tabs>
          <w:tab w:val="num" w:pos="3997"/>
        </w:tabs>
        <w:ind w:left="3997" w:hanging="360"/>
      </w:pPr>
      <w:rPr>
        <w:rFonts w:ascii="Wingdings" w:hAnsi="Wingdings" w:hint="default"/>
      </w:rPr>
    </w:lvl>
    <w:lvl w:ilvl="6" w:tplc="04140001" w:tentative="1">
      <w:start w:val="1"/>
      <w:numFmt w:val="bullet"/>
      <w:lvlText w:val=""/>
      <w:lvlJc w:val="left"/>
      <w:pPr>
        <w:tabs>
          <w:tab w:val="num" w:pos="4717"/>
        </w:tabs>
        <w:ind w:left="4717" w:hanging="360"/>
      </w:pPr>
      <w:rPr>
        <w:rFonts w:ascii="Symbol" w:hAnsi="Symbol" w:hint="default"/>
      </w:rPr>
    </w:lvl>
    <w:lvl w:ilvl="7" w:tplc="04140003" w:tentative="1">
      <w:start w:val="1"/>
      <w:numFmt w:val="bullet"/>
      <w:lvlText w:val="o"/>
      <w:lvlJc w:val="left"/>
      <w:pPr>
        <w:tabs>
          <w:tab w:val="num" w:pos="5437"/>
        </w:tabs>
        <w:ind w:left="5437" w:hanging="360"/>
      </w:pPr>
      <w:rPr>
        <w:rFonts w:ascii="Courier New" w:hAnsi="Courier New" w:hint="default"/>
      </w:rPr>
    </w:lvl>
    <w:lvl w:ilvl="8" w:tplc="04140005" w:tentative="1">
      <w:start w:val="1"/>
      <w:numFmt w:val="bullet"/>
      <w:lvlText w:val=""/>
      <w:lvlJc w:val="left"/>
      <w:pPr>
        <w:tabs>
          <w:tab w:val="num" w:pos="6157"/>
        </w:tabs>
        <w:ind w:left="6157" w:hanging="360"/>
      </w:pPr>
      <w:rPr>
        <w:rFonts w:ascii="Wingdings" w:hAnsi="Wingdings" w:hint="default"/>
      </w:rPr>
    </w:lvl>
  </w:abstractNum>
  <w:abstractNum w:abstractNumId="5" w15:restartNumberingAfterBreak="0">
    <w:nsid w:val="1CE36336"/>
    <w:multiLevelType w:val="hybridMultilevel"/>
    <w:tmpl w:val="93A49C5C"/>
    <w:lvl w:ilvl="0" w:tplc="0414000F">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6" w15:restartNumberingAfterBreak="0">
    <w:nsid w:val="309D2645"/>
    <w:multiLevelType w:val="hybridMultilevel"/>
    <w:tmpl w:val="CB9EF784"/>
    <w:lvl w:ilvl="0" w:tplc="9F5656A0">
      <w:start w:val="3"/>
      <w:numFmt w:val="bullet"/>
      <w:lvlText w:val=""/>
      <w:lvlJc w:val="left"/>
      <w:pPr>
        <w:ind w:left="720" w:hanging="360"/>
      </w:pPr>
      <w:rPr>
        <w:rFonts w:ascii="Symbol" w:eastAsia="Aptos" w:hAnsi="Symbol"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367F77C6"/>
    <w:multiLevelType w:val="hybridMultilevel"/>
    <w:tmpl w:val="904C2E8C"/>
    <w:lvl w:ilvl="0" w:tplc="EF24EF82">
      <w:start w:val="1"/>
      <w:numFmt w:val="decimal"/>
      <w:lvlText w:val="%1."/>
      <w:lvlJc w:val="left"/>
      <w:pPr>
        <w:tabs>
          <w:tab w:val="num" w:pos="360"/>
        </w:tabs>
        <w:ind w:left="360" w:hanging="360"/>
      </w:pPr>
      <w:rPr>
        <w:b w:val="0"/>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8" w15:restartNumberingAfterBreak="0">
    <w:nsid w:val="39A66404"/>
    <w:multiLevelType w:val="hybridMultilevel"/>
    <w:tmpl w:val="7B7E17C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3CEB3E80"/>
    <w:multiLevelType w:val="hybridMultilevel"/>
    <w:tmpl w:val="8C923C0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AD932FD"/>
    <w:multiLevelType w:val="hybridMultilevel"/>
    <w:tmpl w:val="6F4AF400"/>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cs="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cs="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cs="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7976301"/>
    <w:multiLevelType w:val="multilevel"/>
    <w:tmpl w:val="E5A697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BD51D47"/>
    <w:multiLevelType w:val="hybridMultilevel"/>
    <w:tmpl w:val="D83AAFD6"/>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736961B8"/>
    <w:multiLevelType w:val="hybridMultilevel"/>
    <w:tmpl w:val="93A49C5C"/>
    <w:lvl w:ilvl="0" w:tplc="04140001">
      <w:start w:val="1"/>
      <w:numFmt w:val="bullet"/>
      <w:lvlText w:val=""/>
      <w:lvlJc w:val="left"/>
      <w:pPr>
        <w:tabs>
          <w:tab w:val="num" w:pos="720"/>
        </w:tabs>
        <w:ind w:left="720" w:hanging="360"/>
      </w:pPr>
      <w:rPr>
        <w:rFonts w:ascii="Symbol" w:hAnsi="Symbol"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4" w15:restartNumberingAfterBreak="0">
    <w:nsid w:val="759F2DFB"/>
    <w:multiLevelType w:val="hybridMultilevel"/>
    <w:tmpl w:val="7FFA0CD8"/>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start w:val="1"/>
      <w:numFmt w:val="decimal"/>
      <w:lvlText w:val="%4."/>
      <w:lvlJc w:val="left"/>
      <w:pPr>
        <w:ind w:left="2880" w:hanging="360"/>
      </w:pPr>
    </w:lvl>
    <w:lvl w:ilvl="4" w:tplc="04140019">
      <w:start w:val="1"/>
      <w:numFmt w:val="lowerLetter"/>
      <w:lvlText w:val="%5."/>
      <w:lvlJc w:val="left"/>
      <w:pPr>
        <w:ind w:left="3600" w:hanging="360"/>
      </w:pPr>
    </w:lvl>
    <w:lvl w:ilvl="5" w:tplc="0414001B">
      <w:start w:val="1"/>
      <w:numFmt w:val="lowerRoman"/>
      <w:lvlText w:val="%6."/>
      <w:lvlJc w:val="right"/>
      <w:pPr>
        <w:ind w:left="4320" w:hanging="180"/>
      </w:pPr>
    </w:lvl>
    <w:lvl w:ilvl="6" w:tplc="0414000F">
      <w:start w:val="1"/>
      <w:numFmt w:val="decimal"/>
      <w:lvlText w:val="%7."/>
      <w:lvlJc w:val="left"/>
      <w:pPr>
        <w:ind w:left="5040" w:hanging="360"/>
      </w:pPr>
    </w:lvl>
    <w:lvl w:ilvl="7" w:tplc="04140019">
      <w:start w:val="1"/>
      <w:numFmt w:val="lowerLetter"/>
      <w:lvlText w:val="%8."/>
      <w:lvlJc w:val="left"/>
      <w:pPr>
        <w:ind w:left="5760" w:hanging="360"/>
      </w:pPr>
    </w:lvl>
    <w:lvl w:ilvl="8" w:tplc="0414001B">
      <w:start w:val="1"/>
      <w:numFmt w:val="lowerRoman"/>
      <w:lvlText w:val="%9."/>
      <w:lvlJc w:val="right"/>
      <w:pPr>
        <w:ind w:left="6480" w:hanging="180"/>
      </w:pPr>
    </w:lvl>
  </w:abstractNum>
  <w:num w:numId="1" w16cid:durableId="1188443937">
    <w:abstractNumId w:val="0"/>
    <w:lvlOverride w:ilvl="0">
      <w:lvl w:ilvl="0">
        <w:start w:val="1"/>
        <w:numFmt w:val="bullet"/>
        <w:lvlText w:val=""/>
        <w:legacy w:legacy="1" w:legacySpace="0" w:legacyIndent="283"/>
        <w:lvlJc w:val="left"/>
        <w:pPr>
          <w:ind w:left="283" w:hanging="283"/>
        </w:pPr>
        <w:rPr>
          <w:rFonts w:ascii="Symbol" w:hAnsi="Symbol" w:cs="Times New Roman" w:hint="default"/>
          <w:b w:val="0"/>
          <w:i w:val="0"/>
          <w:sz w:val="22"/>
          <w:szCs w:val="22"/>
        </w:rPr>
      </w:lvl>
    </w:lvlOverride>
  </w:num>
  <w:num w:numId="2" w16cid:durableId="598952799">
    <w:abstractNumId w:val="1"/>
  </w:num>
  <w:num w:numId="3" w16cid:durableId="856119988">
    <w:abstractNumId w:val="5"/>
  </w:num>
  <w:num w:numId="4" w16cid:durableId="112554914">
    <w:abstractNumId w:val="13"/>
  </w:num>
  <w:num w:numId="5" w16cid:durableId="1442801517">
    <w:abstractNumId w:val="4"/>
  </w:num>
  <w:num w:numId="6" w16cid:durableId="178548912">
    <w:abstractNumId w:val="9"/>
  </w:num>
  <w:num w:numId="7" w16cid:durableId="1410928342">
    <w:abstractNumId w:val="7"/>
  </w:num>
  <w:num w:numId="8" w16cid:durableId="1392145859">
    <w:abstractNumId w:val="10"/>
  </w:num>
  <w:num w:numId="9" w16cid:durableId="418603007">
    <w:abstractNumId w:val="3"/>
  </w:num>
  <w:num w:numId="10" w16cid:durableId="2007442166">
    <w:abstractNumId w:val="2"/>
  </w:num>
  <w:num w:numId="11" w16cid:durableId="330186577">
    <w:abstractNumId w:val="6"/>
  </w:num>
  <w:num w:numId="12" w16cid:durableId="620114564">
    <w:abstractNumId w:val="8"/>
  </w:num>
  <w:num w:numId="13" w16cid:durableId="1799495020">
    <w:abstractNumId w:val="12"/>
  </w:num>
  <w:num w:numId="14" w16cid:durableId="336882596">
    <w:abstractNumId w:val="11"/>
  </w:num>
  <w:num w:numId="15" w16cid:durableId="7868973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endnotePr>
    <w:numFmt w:val="decimal"/>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04A"/>
    <w:rsid w:val="0000051F"/>
    <w:rsid w:val="0000204A"/>
    <w:rsid w:val="00003016"/>
    <w:rsid w:val="00005F9A"/>
    <w:rsid w:val="00006126"/>
    <w:rsid w:val="000070F1"/>
    <w:rsid w:val="00015028"/>
    <w:rsid w:val="00015591"/>
    <w:rsid w:val="0001599E"/>
    <w:rsid w:val="00022E74"/>
    <w:rsid w:val="0002445A"/>
    <w:rsid w:val="000258EE"/>
    <w:rsid w:val="00035BC1"/>
    <w:rsid w:val="00036192"/>
    <w:rsid w:val="00036586"/>
    <w:rsid w:val="000366CD"/>
    <w:rsid w:val="00037A37"/>
    <w:rsid w:val="000426F2"/>
    <w:rsid w:val="00044B1A"/>
    <w:rsid w:val="00044C47"/>
    <w:rsid w:val="000455A6"/>
    <w:rsid w:val="00046989"/>
    <w:rsid w:val="000511F3"/>
    <w:rsid w:val="00051E28"/>
    <w:rsid w:val="000529A7"/>
    <w:rsid w:val="00055983"/>
    <w:rsid w:val="00060785"/>
    <w:rsid w:val="00060D6B"/>
    <w:rsid w:val="00062898"/>
    <w:rsid w:val="00062B37"/>
    <w:rsid w:val="00063E30"/>
    <w:rsid w:val="00066C89"/>
    <w:rsid w:val="000726CF"/>
    <w:rsid w:val="00072831"/>
    <w:rsid w:val="0007310B"/>
    <w:rsid w:val="00075652"/>
    <w:rsid w:val="00077A09"/>
    <w:rsid w:val="0008050F"/>
    <w:rsid w:val="000806CD"/>
    <w:rsid w:val="00080ECC"/>
    <w:rsid w:val="00085B5B"/>
    <w:rsid w:val="00095E01"/>
    <w:rsid w:val="00097926"/>
    <w:rsid w:val="000A0CF0"/>
    <w:rsid w:val="000B13FF"/>
    <w:rsid w:val="000B3640"/>
    <w:rsid w:val="000C1ABF"/>
    <w:rsid w:val="000C33C4"/>
    <w:rsid w:val="000C5767"/>
    <w:rsid w:val="000D024C"/>
    <w:rsid w:val="000D20D7"/>
    <w:rsid w:val="000D28D1"/>
    <w:rsid w:val="000D33D8"/>
    <w:rsid w:val="000D4742"/>
    <w:rsid w:val="000E0972"/>
    <w:rsid w:val="000E3FD7"/>
    <w:rsid w:val="000E4C89"/>
    <w:rsid w:val="000E53A3"/>
    <w:rsid w:val="000F0E6D"/>
    <w:rsid w:val="000F1884"/>
    <w:rsid w:val="000F488F"/>
    <w:rsid w:val="000F5669"/>
    <w:rsid w:val="000F59BF"/>
    <w:rsid w:val="000F6EEB"/>
    <w:rsid w:val="001003E9"/>
    <w:rsid w:val="001034E2"/>
    <w:rsid w:val="001061D4"/>
    <w:rsid w:val="00114967"/>
    <w:rsid w:val="00114AAD"/>
    <w:rsid w:val="00120DA5"/>
    <w:rsid w:val="00121564"/>
    <w:rsid w:val="001259D0"/>
    <w:rsid w:val="00127E93"/>
    <w:rsid w:val="00127F83"/>
    <w:rsid w:val="001303C9"/>
    <w:rsid w:val="00130DE4"/>
    <w:rsid w:val="001328CA"/>
    <w:rsid w:val="001330DF"/>
    <w:rsid w:val="00134929"/>
    <w:rsid w:val="001359CA"/>
    <w:rsid w:val="0013708E"/>
    <w:rsid w:val="00140668"/>
    <w:rsid w:val="001428C3"/>
    <w:rsid w:val="00142A12"/>
    <w:rsid w:val="00142D15"/>
    <w:rsid w:val="001436D0"/>
    <w:rsid w:val="00145CFA"/>
    <w:rsid w:val="001463CC"/>
    <w:rsid w:val="00146A9D"/>
    <w:rsid w:val="00146B15"/>
    <w:rsid w:val="00146EFC"/>
    <w:rsid w:val="00150DBF"/>
    <w:rsid w:val="0015291F"/>
    <w:rsid w:val="00153641"/>
    <w:rsid w:val="001642D2"/>
    <w:rsid w:val="0017029F"/>
    <w:rsid w:val="001709B5"/>
    <w:rsid w:val="00171237"/>
    <w:rsid w:val="001712F2"/>
    <w:rsid w:val="001752AC"/>
    <w:rsid w:val="00175CCE"/>
    <w:rsid w:val="00176BF7"/>
    <w:rsid w:val="001823F4"/>
    <w:rsid w:val="00183CD6"/>
    <w:rsid w:val="00185BC2"/>
    <w:rsid w:val="00186893"/>
    <w:rsid w:val="00186A66"/>
    <w:rsid w:val="00187265"/>
    <w:rsid w:val="0019211C"/>
    <w:rsid w:val="00192C53"/>
    <w:rsid w:val="00193D19"/>
    <w:rsid w:val="00194C7A"/>
    <w:rsid w:val="00196172"/>
    <w:rsid w:val="001964AB"/>
    <w:rsid w:val="00196542"/>
    <w:rsid w:val="001A6DB0"/>
    <w:rsid w:val="001B1610"/>
    <w:rsid w:val="001B24D6"/>
    <w:rsid w:val="001B35C5"/>
    <w:rsid w:val="001B5815"/>
    <w:rsid w:val="001B6383"/>
    <w:rsid w:val="001B7839"/>
    <w:rsid w:val="001B7E1D"/>
    <w:rsid w:val="001C086E"/>
    <w:rsid w:val="001C2CA2"/>
    <w:rsid w:val="001C3519"/>
    <w:rsid w:val="001C55D9"/>
    <w:rsid w:val="001C720D"/>
    <w:rsid w:val="001D0690"/>
    <w:rsid w:val="001D209B"/>
    <w:rsid w:val="001D3CAE"/>
    <w:rsid w:val="001D6960"/>
    <w:rsid w:val="001E274D"/>
    <w:rsid w:val="001E2AF2"/>
    <w:rsid w:val="001E3BFC"/>
    <w:rsid w:val="001E6FA2"/>
    <w:rsid w:val="001F00F7"/>
    <w:rsid w:val="001F0B84"/>
    <w:rsid w:val="001F6110"/>
    <w:rsid w:val="001F63D0"/>
    <w:rsid w:val="001F6601"/>
    <w:rsid w:val="001F6D2B"/>
    <w:rsid w:val="001F7E23"/>
    <w:rsid w:val="002024CE"/>
    <w:rsid w:val="00202C73"/>
    <w:rsid w:val="00203045"/>
    <w:rsid w:val="0020320C"/>
    <w:rsid w:val="00205E24"/>
    <w:rsid w:val="00206F19"/>
    <w:rsid w:val="00207ECF"/>
    <w:rsid w:val="00210D72"/>
    <w:rsid w:val="0021212B"/>
    <w:rsid w:val="00212F30"/>
    <w:rsid w:val="00216691"/>
    <w:rsid w:val="002167C1"/>
    <w:rsid w:val="00217694"/>
    <w:rsid w:val="002205FE"/>
    <w:rsid w:val="00223337"/>
    <w:rsid w:val="002250AF"/>
    <w:rsid w:val="00225102"/>
    <w:rsid w:val="00226069"/>
    <w:rsid w:val="002320BF"/>
    <w:rsid w:val="0023326E"/>
    <w:rsid w:val="00233BF0"/>
    <w:rsid w:val="00234802"/>
    <w:rsid w:val="00234D68"/>
    <w:rsid w:val="00243EC1"/>
    <w:rsid w:val="00246E77"/>
    <w:rsid w:val="00250857"/>
    <w:rsid w:val="00253CCB"/>
    <w:rsid w:val="002559F0"/>
    <w:rsid w:val="00261A0F"/>
    <w:rsid w:val="00266A95"/>
    <w:rsid w:val="00266DC8"/>
    <w:rsid w:val="00266E34"/>
    <w:rsid w:val="00270D81"/>
    <w:rsid w:val="002719E8"/>
    <w:rsid w:val="00273AA1"/>
    <w:rsid w:val="00273E50"/>
    <w:rsid w:val="00274D6F"/>
    <w:rsid w:val="00275086"/>
    <w:rsid w:val="002754E8"/>
    <w:rsid w:val="002755D5"/>
    <w:rsid w:val="00275BE2"/>
    <w:rsid w:val="00276A51"/>
    <w:rsid w:val="00276E5B"/>
    <w:rsid w:val="00277A6B"/>
    <w:rsid w:val="00284D6A"/>
    <w:rsid w:val="002857C0"/>
    <w:rsid w:val="00286AA7"/>
    <w:rsid w:val="00290352"/>
    <w:rsid w:val="00291CC1"/>
    <w:rsid w:val="00294397"/>
    <w:rsid w:val="00294984"/>
    <w:rsid w:val="00296710"/>
    <w:rsid w:val="00297698"/>
    <w:rsid w:val="002A0AFD"/>
    <w:rsid w:val="002A2B9B"/>
    <w:rsid w:val="002A2C19"/>
    <w:rsid w:val="002A2E65"/>
    <w:rsid w:val="002A64ED"/>
    <w:rsid w:val="002B0701"/>
    <w:rsid w:val="002B4080"/>
    <w:rsid w:val="002C122D"/>
    <w:rsid w:val="002C3037"/>
    <w:rsid w:val="002C3E76"/>
    <w:rsid w:val="002D46D5"/>
    <w:rsid w:val="002D5B2B"/>
    <w:rsid w:val="002E011E"/>
    <w:rsid w:val="002E057F"/>
    <w:rsid w:val="002E1A84"/>
    <w:rsid w:val="002E3D16"/>
    <w:rsid w:val="002E4F32"/>
    <w:rsid w:val="002E5821"/>
    <w:rsid w:val="002E5BDA"/>
    <w:rsid w:val="002E7434"/>
    <w:rsid w:val="002F0FF1"/>
    <w:rsid w:val="002F2661"/>
    <w:rsid w:val="002F4656"/>
    <w:rsid w:val="002F4A13"/>
    <w:rsid w:val="002F7059"/>
    <w:rsid w:val="002F7164"/>
    <w:rsid w:val="003002A1"/>
    <w:rsid w:val="00301D50"/>
    <w:rsid w:val="003023B5"/>
    <w:rsid w:val="0030242E"/>
    <w:rsid w:val="00303977"/>
    <w:rsid w:val="00303C5D"/>
    <w:rsid w:val="00311E35"/>
    <w:rsid w:val="0031515C"/>
    <w:rsid w:val="00317956"/>
    <w:rsid w:val="0032092F"/>
    <w:rsid w:val="0032283F"/>
    <w:rsid w:val="00322930"/>
    <w:rsid w:val="003239AA"/>
    <w:rsid w:val="00326A05"/>
    <w:rsid w:val="003367BC"/>
    <w:rsid w:val="0034092D"/>
    <w:rsid w:val="003410F8"/>
    <w:rsid w:val="00343127"/>
    <w:rsid w:val="00343B99"/>
    <w:rsid w:val="0034650E"/>
    <w:rsid w:val="00347125"/>
    <w:rsid w:val="00352315"/>
    <w:rsid w:val="00352AAD"/>
    <w:rsid w:val="003531D9"/>
    <w:rsid w:val="00354889"/>
    <w:rsid w:val="003553EF"/>
    <w:rsid w:val="00357764"/>
    <w:rsid w:val="0036719D"/>
    <w:rsid w:val="00367875"/>
    <w:rsid w:val="0037219F"/>
    <w:rsid w:val="00373544"/>
    <w:rsid w:val="003750E4"/>
    <w:rsid w:val="00376C6E"/>
    <w:rsid w:val="00381D6B"/>
    <w:rsid w:val="0038390D"/>
    <w:rsid w:val="00383F99"/>
    <w:rsid w:val="0038738C"/>
    <w:rsid w:val="00391ABB"/>
    <w:rsid w:val="00393814"/>
    <w:rsid w:val="003947C3"/>
    <w:rsid w:val="003953EE"/>
    <w:rsid w:val="003961D8"/>
    <w:rsid w:val="003969F8"/>
    <w:rsid w:val="00397143"/>
    <w:rsid w:val="003A0522"/>
    <w:rsid w:val="003A1B27"/>
    <w:rsid w:val="003A3A3D"/>
    <w:rsid w:val="003A45EF"/>
    <w:rsid w:val="003A47DF"/>
    <w:rsid w:val="003A737D"/>
    <w:rsid w:val="003A78C1"/>
    <w:rsid w:val="003B00E3"/>
    <w:rsid w:val="003B0AEA"/>
    <w:rsid w:val="003B14FB"/>
    <w:rsid w:val="003B4346"/>
    <w:rsid w:val="003B6A46"/>
    <w:rsid w:val="003B7A41"/>
    <w:rsid w:val="003B7C7E"/>
    <w:rsid w:val="003C187E"/>
    <w:rsid w:val="003C2944"/>
    <w:rsid w:val="003C5ADA"/>
    <w:rsid w:val="003D4297"/>
    <w:rsid w:val="003D45F7"/>
    <w:rsid w:val="003E073E"/>
    <w:rsid w:val="003E091F"/>
    <w:rsid w:val="003E2107"/>
    <w:rsid w:val="003E2888"/>
    <w:rsid w:val="003E712A"/>
    <w:rsid w:val="003F036E"/>
    <w:rsid w:val="003F11BD"/>
    <w:rsid w:val="003F1AD2"/>
    <w:rsid w:val="003F2008"/>
    <w:rsid w:val="003F219E"/>
    <w:rsid w:val="003F2CB0"/>
    <w:rsid w:val="003F437C"/>
    <w:rsid w:val="003F4533"/>
    <w:rsid w:val="003F6592"/>
    <w:rsid w:val="00400EEE"/>
    <w:rsid w:val="0040343B"/>
    <w:rsid w:val="00404BDF"/>
    <w:rsid w:val="004050CC"/>
    <w:rsid w:val="00407C58"/>
    <w:rsid w:val="00410F8D"/>
    <w:rsid w:val="00411C3A"/>
    <w:rsid w:val="004137D3"/>
    <w:rsid w:val="004151EE"/>
    <w:rsid w:val="00415277"/>
    <w:rsid w:val="0041567B"/>
    <w:rsid w:val="00415B23"/>
    <w:rsid w:val="0041668B"/>
    <w:rsid w:val="00417A4E"/>
    <w:rsid w:val="00417F02"/>
    <w:rsid w:val="00422063"/>
    <w:rsid w:val="0042370B"/>
    <w:rsid w:val="00437A5E"/>
    <w:rsid w:val="00440AC3"/>
    <w:rsid w:val="00440DA6"/>
    <w:rsid w:val="004437C6"/>
    <w:rsid w:val="00443906"/>
    <w:rsid w:val="00444A07"/>
    <w:rsid w:val="00445D40"/>
    <w:rsid w:val="00452FDC"/>
    <w:rsid w:val="00454321"/>
    <w:rsid w:val="004551E0"/>
    <w:rsid w:val="00460D46"/>
    <w:rsid w:val="00460DD3"/>
    <w:rsid w:val="00462047"/>
    <w:rsid w:val="00462DE5"/>
    <w:rsid w:val="004636D2"/>
    <w:rsid w:val="00464ED6"/>
    <w:rsid w:val="00466FA4"/>
    <w:rsid w:val="00471721"/>
    <w:rsid w:val="00474CB4"/>
    <w:rsid w:val="004764B3"/>
    <w:rsid w:val="00476F66"/>
    <w:rsid w:val="00486CB4"/>
    <w:rsid w:val="00490724"/>
    <w:rsid w:val="00490EF8"/>
    <w:rsid w:val="00491B90"/>
    <w:rsid w:val="00493118"/>
    <w:rsid w:val="004979E0"/>
    <w:rsid w:val="004A075C"/>
    <w:rsid w:val="004A0E05"/>
    <w:rsid w:val="004A6525"/>
    <w:rsid w:val="004A76C2"/>
    <w:rsid w:val="004B0579"/>
    <w:rsid w:val="004B164E"/>
    <w:rsid w:val="004B2048"/>
    <w:rsid w:val="004B4187"/>
    <w:rsid w:val="004B4589"/>
    <w:rsid w:val="004B4823"/>
    <w:rsid w:val="004B5C51"/>
    <w:rsid w:val="004B6CC8"/>
    <w:rsid w:val="004B6EF2"/>
    <w:rsid w:val="004C241E"/>
    <w:rsid w:val="004C268D"/>
    <w:rsid w:val="004C4F76"/>
    <w:rsid w:val="004C6977"/>
    <w:rsid w:val="004C69A8"/>
    <w:rsid w:val="004C6EAB"/>
    <w:rsid w:val="004D354D"/>
    <w:rsid w:val="004D420E"/>
    <w:rsid w:val="004D4799"/>
    <w:rsid w:val="004D700D"/>
    <w:rsid w:val="004D7F35"/>
    <w:rsid w:val="004E3E27"/>
    <w:rsid w:val="004E4034"/>
    <w:rsid w:val="004F1327"/>
    <w:rsid w:val="004F21DB"/>
    <w:rsid w:val="004F24F3"/>
    <w:rsid w:val="004F7A8A"/>
    <w:rsid w:val="005009C1"/>
    <w:rsid w:val="00501978"/>
    <w:rsid w:val="00501B2D"/>
    <w:rsid w:val="00505C2F"/>
    <w:rsid w:val="005103F2"/>
    <w:rsid w:val="0051795F"/>
    <w:rsid w:val="0052269D"/>
    <w:rsid w:val="0052564F"/>
    <w:rsid w:val="00530983"/>
    <w:rsid w:val="005342D4"/>
    <w:rsid w:val="00537628"/>
    <w:rsid w:val="005379AF"/>
    <w:rsid w:val="00537A8F"/>
    <w:rsid w:val="00541768"/>
    <w:rsid w:val="00543C86"/>
    <w:rsid w:val="0054527B"/>
    <w:rsid w:val="005460B7"/>
    <w:rsid w:val="00546508"/>
    <w:rsid w:val="0054732E"/>
    <w:rsid w:val="00550AE3"/>
    <w:rsid w:val="00551B54"/>
    <w:rsid w:val="0055507B"/>
    <w:rsid w:val="00556BF2"/>
    <w:rsid w:val="00560697"/>
    <w:rsid w:val="00561CF0"/>
    <w:rsid w:val="00564BA0"/>
    <w:rsid w:val="00566687"/>
    <w:rsid w:val="00566979"/>
    <w:rsid w:val="005676CD"/>
    <w:rsid w:val="0056799B"/>
    <w:rsid w:val="005704BB"/>
    <w:rsid w:val="00573E64"/>
    <w:rsid w:val="005762C0"/>
    <w:rsid w:val="00576A3A"/>
    <w:rsid w:val="0058032C"/>
    <w:rsid w:val="00580BA6"/>
    <w:rsid w:val="00582944"/>
    <w:rsid w:val="00585B0A"/>
    <w:rsid w:val="00585FEE"/>
    <w:rsid w:val="00586881"/>
    <w:rsid w:val="005876E7"/>
    <w:rsid w:val="005924A5"/>
    <w:rsid w:val="005949F5"/>
    <w:rsid w:val="00594BEE"/>
    <w:rsid w:val="00595965"/>
    <w:rsid w:val="005A2720"/>
    <w:rsid w:val="005A4C9A"/>
    <w:rsid w:val="005A71FB"/>
    <w:rsid w:val="005B2E83"/>
    <w:rsid w:val="005B7AEC"/>
    <w:rsid w:val="005C5BCB"/>
    <w:rsid w:val="005C7CB1"/>
    <w:rsid w:val="005D4A37"/>
    <w:rsid w:val="005E05C5"/>
    <w:rsid w:val="005E1069"/>
    <w:rsid w:val="005E1871"/>
    <w:rsid w:val="005E1F58"/>
    <w:rsid w:val="005E4D2D"/>
    <w:rsid w:val="005E5CC8"/>
    <w:rsid w:val="005F5CF4"/>
    <w:rsid w:val="005F624E"/>
    <w:rsid w:val="00601570"/>
    <w:rsid w:val="0060175D"/>
    <w:rsid w:val="006018FC"/>
    <w:rsid w:val="006047AB"/>
    <w:rsid w:val="0060543E"/>
    <w:rsid w:val="006064D1"/>
    <w:rsid w:val="00607655"/>
    <w:rsid w:val="00607B47"/>
    <w:rsid w:val="00607C37"/>
    <w:rsid w:val="0061007D"/>
    <w:rsid w:val="006111AC"/>
    <w:rsid w:val="00613ABD"/>
    <w:rsid w:val="00613FE6"/>
    <w:rsid w:val="006146FE"/>
    <w:rsid w:val="00615047"/>
    <w:rsid w:val="0061560A"/>
    <w:rsid w:val="0062066A"/>
    <w:rsid w:val="00621179"/>
    <w:rsid w:val="00621924"/>
    <w:rsid w:val="00624ACE"/>
    <w:rsid w:val="00625913"/>
    <w:rsid w:val="00625E03"/>
    <w:rsid w:val="00626D65"/>
    <w:rsid w:val="00626E5F"/>
    <w:rsid w:val="00630634"/>
    <w:rsid w:val="0063183C"/>
    <w:rsid w:val="00631AAF"/>
    <w:rsid w:val="00632887"/>
    <w:rsid w:val="00632A34"/>
    <w:rsid w:val="00642928"/>
    <w:rsid w:val="006436F5"/>
    <w:rsid w:val="00643E43"/>
    <w:rsid w:val="006452AF"/>
    <w:rsid w:val="00646EF9"/>
    <w:rsid w:val="0064709B"/>
    <w:rsid w:val="0064763D"/>
    <w:rsid w:val="00647D7F"/>
    <w:rsid w:val="006502C3"/>
    <w:rsid w:val="00650C39"/>
    <w:rsid w:val="00653296"/>
    <w:rsid w:val="00655605"/>
    <w:rsid w:val="00656472"/>
    <w:rsid w:val="0066131D"/>
    <w:rsid w:val="00661CE8"/>
    <w:rsid w:val="00664C4C"/>
    <w:rsid w:val="006653A4"/>
    <w:rsid w:val="00666000"/>
    <w:rsid w:val="00667D34"/>
    <w:rsid w:val="00670C4E"/>
    <w:rsid w:val="00675D02"/>
    <w:rsid w:val="00682B34"/>
    <w:rsid w:val="00682E17"/>
    <w:rsid w:val="00683735"/>
    <w:rsid w:val="00684893"/>
    <w:rsid w:val="00684A61"/>
    <w:rsid w:val="006867E3"/>
    <w:rsid w:val="00686B08"/>
    <w:rsid w:val="00690422"/>
    <w:rsid w:val="00691F89"/>
    <w:rsid w:val="00692141"/>
    <w:rsid w:val="00694621"/>
    <w:rsid w:val="0069596E"/>
    <w:rsid w:val="006A0476"/>
    <w:rsid w:val="006A515C"/>
    <w:rsid w:val="006A5438"/>
    <w:rsid w:val="006B17B6"/>
    <w:rsid w:val="006B61B9"/>
    <w:rsid w:val="006C39B6"/>
    <w:rsid w:val="006C4EB7"/>
    <w:rsid w:val="006C69DD"/>
    <w:rsid w:val="006C7E9D"/>
    <w:rsid w:val="006D1AEE"/>
    <w:rsid w:val="006D5112"/>
    <w:rsid w:val="006D53AF"/>
    <w:rsid w:val="006D5CCD"/>
    <w:rsid w:val="006E0537"/>
    <w:rsid w:val="006E35C5"/>
    <w:rsid w:val="006E4353"/>
    <w:rsid w:val="006E6051"/>
    <w:rsid w:val="006E64C9"/>
    <w:rsid w:val="006F1D85"/>
    <w:rsid w:val="006F5C55"/>
    <w:rsid w:val="006F600A"/>
    <w:rsid w:val="007035B1"/>
    <w:rsid w:val="00703A5E"/>
    <w:rsid w:val="00704147"/>
    <w:rsid w:val="00704BB1"/>
    <w:rsid w:val="00706DAD"/>
    <w:rsid w:val="007104A3"/>
    <w:rsid w:val="00711641"/>
    <w:rsid w:val="00711658"/>
    <w:rsid w:val="007144D7"/>
    <w:rsid w:val="00716146"/>
    <w:rsid w:val="00720833"/>
    <w:rsid w:val="0072117C"/>
    <w:rsid w:val="00721373"/>
    <w:rsid w:val="00721CF7"/>
    <w:rsid w:val="007221CC"/>
    <w:rsid w:val="00723266"/>
    <w:rsid w:val="007248F1"/>
    <w:rsid w:val="00725DE9"/>
    <w:rsid w:val="00730338"/>
    <w:rsid w:val="00730ADB"/>
    <w:rsid w:val="007313B2"/>
    <w:rsid w:val="00732264"/>
    <w:rsid w:val="00732A83"/>
    <w:rsid w:val="00732BC6"/>
    <w:rsid w:val="00733530"/>
    <w:rsid w:val="00733976"/>
    <w:rsid w:val="00733C95"/>
    <w:rsid w:val="0073512E"/>
    <w:rsid w:val="00736729"/>
    <w:rsid w:val="00736837"/>
    <w:rsid w:val="00737A15"/>
    <w:rsid w:val="00742C2A"/>
    <w:rsid w:val="00742DCA"/>
    <w:rsid w:val="0074388D"/>
    <w:rsid w:val="00744296"/>
    <w:rsid w:val="00744B9C"/>
    <w:rsid w:val="00745C13"/>
    <w:rsid w:val="00746167"/>
    <w:rsid w:val="00750A7F"/>
    <w:rsid w:val="0075138B"/>
    <w:rsid w:val="00753FCD"/>
    <w:rsid w:val="00755CF0"/>
    <w:rsid w:val="007629AE"/>
    <w:rsid w:val="00765061"/>
    <w:rsid w:val="00775604"/>
    <w:rsid w:val="007772DE"/>
    <w:rsid w:val="00777EDE"/>
    <w:rsid w:val="00782B48"/>
    <w:rsid w:val="00783ABC"/>
    <w:rsid w:val="00785F14"/>
    <w:rsid w:val="00787233"/>
    <w:rsid w:val="00790FF2"/>
    <w:rsid w:val="0079259E"/>
    <w:rsid w:val="007943B4"/>
    <w:rsid w:val="00794532"/>
    <w:rsid w:val="00795D76"/>
    <w:rsid w:val="007A07F1"/>
    <w:rsid w:val="007A22B5"/>
    <w:rsid w:val="007A78C5"/>
    <w:rsid w:val="007B18C0"/>
    <w:rsid w:val="007B191A"/>
    <w:rsid w:val="007B2165"/>
    <w:rsid w:val="007C2187"/>
    <w:rsid w:val="007C3271"/>
    <w:rsid w:val="007C3A36"/>
    <w:rsid w:val="007C5031"/>
    <w:rsid w:val="007C693A"/>
    <w:rsid w:val="007D0268"/>
    <w:rsid w:val="007D145A"/>
    <w:rsid w:val="007D6071"/>
    <w:rsid w:val="007D6EEC"/>
    <w:rsid w:val="007D70A0"/>
    <w:rsid w:val="007E09F2"/>
    <w:rsid w:val="007E3C95"/>
    <w:rsid w:val="007E4AF3"/>
    <w:rsid w:val="007E79DE"/>
    <w:rsid w:val="007E7CA8"/>
    <w:rsid w:val="007F1E15"/>
    <w:rsid w:val="007F73DB"/>
    <w:rsid w:val="008051DB"/>
    <w:rsid w:val="00805EA2"/>
    <w:rsid w:val="00807420"/>
    <w:rsid w:val="00807EDC"/>
    <w:rsid w:val="00810929"/>
    <w:rsid w:val="0081342A"/>
    <w:rsid w:val="00813C4C"/>
    <w:rsid w:val="00813D07"/>
    <w:rsid w:val="008173FE"/>
    <w:rsid w:val="008177C7"/>
    <w:rsid w:val="00817CD4"/>
    <w:rsid w:val="0082109B"/>
    <w:rsid w:val="008211FB"/>
    <w:rsid w:val="0082293C"/>
    <w:rsid w:val="0082315D"/>
    <w:rsid w:val="00826835"/>
    <w:rsid w:val="0083044C"/>
    <w:rsid w:val="00830AEB"/>
    <w:rsid w:val="008337CD"/>
    <w:rsid w:val="00833C51"/>
    <w:rsid w:val="00834DF7"/>
    <w:rsid w:val="008368C5"/>
    <w:rsid w:val="00836BE7"/>
    <w:rsid w:val="00837C2C"/>
    <w:rsid w:val="00844B69"/>
    <w:rsid w:val="0084561F"/>
    <w:rsid w:val="00845B75"/>
    <w:rsid w:val="00851A7E"/>
    <w:rsid w:val="00851FE7"/>
    <w:rsid w:val="00852583"/>
    <w:rsid w:val="0085795C"/>
    <w:rsid w:val="00857E3E"/>
    <w:rsid w:val="0086409E"/>
    <w:rsid w:val="00864136"/>
    <w:rsid w:val="008654A6"/>
    <w:rsid w:val="00866B3B"/>
    <w:rsid w:val="0086716F"/>
    <w:rsid w:val="00872700"/>
    <w:rsid w:val="00875B60"/>
    <w:rsid w:val="00875D41"/>
    <w:rsid w:val="00877A1D"/>
    <w:rsid w:val="00877EC6"/>
    <w:rsid w:val="00880673"/>
    <w:rsid w:val="00880C35"/>
    <w:rsid w:val="00880C41"/>
    <w:rsid w:val="00885B48"/>
    <w:rsid w:val="00886A44"/>
    <w:rsid w:val="00891E09"/>
    <w:rsid w:val="00891F51"/>
    <w:rsid w:val="00892A16"/>
    <w:rsid w:val="00893DF5"/>
    <w:rsid w:val="00895857"/>
    <w:rsid w:val="008A12BB"/>
    <w:rsid w:val="008A1432"/>
    <w:rsid w:val="008A1F6B"/>
    <w:rsid w:val="008A3BDB"/>
    <w:rsid w:val="008A6D22"/>
    <w:rsid w:val="008B5545"/>
    <w:rsid w:val="008B65C2"/>
    <w:rsid w:val="008C6184"/>
    <w:rsid w:val="008C6F47"/>
    <w:rsid w:val="008D0147"/>
    <w:rsid w:val="008D2A20"/>
    <w:rsid w:val="008D41AC"/>
    <w:rsid w:val="008D58A1"/>
    <w:rsid w:val="008D6A8C"/>
    <w:rsid w:val="008D737C"/>
    <w:rsid w:val="008E124F"/>
    <w:rsid w:val="008E465A"/>
    <w:rsid w:val="008E46FE"/>
    <w:rsid w:val="008F125D"/>
    <w:rsid w:val="008F368D"/>
    <w:rsid w:val="008F45DA"/>
    <w:rsid w:val="00905E78"/>
    <w:rsid w:val="00907D45"/>
    <w:rsid w:val="00911055"/>
    <w:rsid w:val="00911B09"/>
    <w:rsid w:val="00915373"/>
    <w:rsid w:val="00915753"/>
    <w:rsid w:val="00916A7B"/>
    <w:rsid w:val="00916DBB"/>
    <w:rsid w:val="009173FF"/>
    <w:rsid w:val="00920C00"/>
    <w:rsid w:val="009258C4"/>
    <w:rsid w:val="0092621E"/>
    <w:rsid w:val="009263F2"/>
    <w:rsid w:val="00926A27"/>
    <w:rsid w:val="00926AA1"/>
    <w:rsid w:val="0092790E"/>
    <w:rsid w:val="00927B5F"/>
    <w:rsid w:val="00931CFD"/>
    <w:rsid w:val="00931E27"/>
    <w:rsid w:val="0093348F"/>
    <w:rsid w:val="0093364E"/>
    <w:rsid w:val="00933D68"/>
    <w:rsid w:val="009344E9"/>
    <w:rsid w:val="0093706B"/>
    <w:rsid w:val="009376E3"/>
    <w:rsid w:val="00937EB1"/>
    <w:rsid w:val="0094165B"/>
    <w:rsid w:val="00943B41"/>
    <w:rsid w:val="00946A61"/>
    <w:rsid w:val="00947D04"/>
    <w:rsid w:val="00947EB0"/>
    <w:rsid w:val="00947F18"/>
    <w:rsid w:val="00952991"/>
    <w:rsid w:val="00952C07"/>
    <w:rsid w:val="0095315D"/>
    <w:rsid w:val="0095349B"/>
    <w:rsid w:val="009542D7"/>
    <w:rsid w:val="0095452C"/>
    <w:rsid w:val="00956783"/>
    <w:rsid w:val="00962370"/>
    <w:rsid w:val="00965020"/>
    <w:rsid w:val="00965E52"/>
    <w:rsid w:val="009713CE"/>
    <w:rsid w:val="00972BDA"/>
    <w:rsid w:val="00973333"/>
    <w:rsid w:val="009739F9"/>
    <w:rsid w:val="00974979"/>
    <w:rsid w:val="0097606A"/>
    <w:rsid w:val="0098172E"/>
    <w:rsid w:val="00982438"/>
    <w:rsid w:val="00982E1F"/>
    <w:rsid w:val="00982E70"/>
    <w:rsid w:val="009830FD"/>
    <w:rsid w:val="0098405F"/>
    <w:rsid w:val="009851DA"/>
    <w:rsid w:val="00986921"/>
    <w:rsid w:val="00987B12"/>
    <w:rsid w:val="00990DD7"/>
    <w:rsid w:val="00990F98"/>
    <w:rsid w:val="00991533"/>
    <w:rsid w:val="00994556"/>
    <w:rsid w:val="00996263"/>
    <w:rsid w:val="009969E4"/>
    <w:rsid w:val="009A0195"/>
    <w:rsid w:val="009A150D"/>
    <w:rsid w:val="009A2605"/>
    <w:rsid w:val="009A4D8D"/>
    <w:rsid w:val="009A5051"/>
    <w:rsid w:val="009A7DA9"/>
    <w:rsid w:val="009B3AA6"/>
    <w:rsid w:val="009B3C83"/>
    <w:rsid w:val="009B6FE8"/>
    <w:rsid w:val="009B799B"/>
    <w:rsid w:val="009C1168"/>
    <w:rsid w:val="009C1CB3"/>
    <w:rsid w:val="009C7C31"/>
    <w:rsid w:val="009D2E58"/>
    <w:rsid w:val="009D33F2"/>
    <w:rsid w:val="009D3529"/>
    <w:rsid w:val="009D5D38"/>
    <w:rsid w:val="009D5F84"/>
    <w:rsid w:val="009D7786"/>
    <w:rsid w:val="009D7850"/>
    <w:rsid w:val="009D7B0E"/>
    <w:rsid w:val="009D7BA1"/>
    <w:rsid w:val="009E0033"/>
    <w:rsid w:val="009E1386"/>
    <w:rsid w:val="009E1EAB"/>
    <w:rsid w:val="009E2617"/>
    <w:rsid w:val="009E2EE8"/>
    <w:rsid w:val="009E51B6"/>
    <w:rsid w:val="009E633F"/>
    <w:rsid w:val="009F4D8F"/>
    <w:rsid w:val="009F572C"/>
    <w:rsid w:val="00A0293F"/>
    <w:rsid w:val="00A0448F"/>
    <w:rsid w:val="00A04BD0"/>
    <w:rsid w:val="00A0599C"/>
    <w:rsid w:val="00A05FFB"/>
    <w:rsid w:val="00A11EEE"/>
    <w:rsid w:val="00A14117"/>
    <w:rsid w:val="00A1513E"/>
    <w:rsid w:val="00A15C1D"/>
    <w:rsid w:val="00A16BDA"/>
    <w:rsid w:val="00A20895"/>
    <w:rsid w:val="00A21488"/>
    <w:rsid w:val="00A21A4C"/>
    <w:rsid w:val="00A22BEC"/>
    <w:rsid w:val="00A22D19"/>
    <w:rsid w:val="00A26ED7"/>
    <w:rsid w:val="00A30ED6"/>
    <w:rsid w:val="00A40AB4"/>
    <w:rsid w:val="00A453CC"/>
    <w:rsid w:val="00A45690"/>
    <w:rsid w:val="00A45811"/>
    <w:rsid w:val="00A46A38"/>
    <w:rsid w:val="00A46F4A"/>
    <w:rsid w:val="00A47C80"/>
    <w:rsid w:val="00A5311B"/>
    <w:rsid w:val="00A53B30"/>
    <w:rsid w:val="00A601FF"/>
    <w:rsid w:val="00A61291"/>
    <w:rsid w:val="00A61B7F"/>
    <w:rsid w:val="00A62202"/>
    <w:rsid w:val="00A62ECF"/>
    <w:rsid w:val="00A67771"/>
    <w:rsid w:val="00A746D6"/>
    <w:rsid w:val="00A7549F"/>
    <w:rsid w:val="00A7676B"/>
    <w:rsid w:val="00A8201A"/>
    <w:rsid w:val="00A85E4D"/>
    <w:rsid w:val="00A87047"/>
    <w:rsid w:val="00A875AE"/>
    <w:rsid w:val="00A87CB0"/>
    <w:rsid w:val="00A91FCD"/>
    <w:rsid w:val="00A94CFF"/>
    <w:rsid w:val="00A971DB"/>
    <w:rsid w:val="00A97C02"/>
    <w:rsid w:val="00AA0A9D"/>
    <w:rsid w:val="00AA3076"/>
    <w:rsid w:val="00AB0185"/>
    <w:rsid w:val="00AB19E4"/>
    <w:rsid w:val="00AB1FE1"/>
    <w:rsid w:val="00AB36E7"/>
    <w:rsid w:val="00AB59B5"/>
    <w:rsid w:val="00AB6190"/>
    <w:rsid w:val="00AC05B9"/>
    <w:rsid w:val="00AC0684"/>
    <w:rsid w:val="00AC386A"/>
    <w:rsid w:val="00AC46BA"/>
    <w:rsid w:val="00AC5CE7"/>
    <w:rsid w:val="00AC619B"/>
    <w:rsid w:val="00AC75A6"/>
    <w:rsid w:val="00AD355A"/>
    <w:rsid w:val="00AD38D4"/>
    <w:rsid w:val="00AD49BA"/>
    <w:rsid w:val="00AD5926"/>
    <w:rsid w:val="00AE123B"/>
    <w:rsid w:val="00AE141B"/>
    <w:rsid w:val="00AE1AA5"/>
    <w:rsid w:val="00AE2334"/>
    <w:rsid w:val="00AE32F4"/>
    <w:rsid w:val="00AE6D66"/>
    <w:rsid w:val="00AF096D"/>
    <w:rsid w:val="00AF2B11"/>
    <w:rsid w:val="00AF51DA"/>
    <w:rsid w:val="00AF5512"/>
    <w:rsid w:val="00B00F35"/>
    <w:rsid w:val="00B06271"/>
    <w:rsid w:val="00B12340"/>
    <w:rsid w:val="00B130C4"/>
    <w:rsid w:val="00B168FA"/>
    <w:rsid w:val="00B1718A"/>
    <w:rsid w:val="00B17C47"/>
    <w:rsid w:val="00B22D8C"/>
    <w:rsid w:val="00B31F33"/>
    <w:rsid w:val="00B3527A"/>
    <w:rsid w:val="00B36D33"/>
    <w:rsid w:val="00B374B0"/>
    <w:rsid w:val="00B37B4F"/>
    <w:rsid w:val="00B430D3"/>
    <w:rsid w:val="00B43744"/>
    <w:rsid w:val="00B43971"/>
    <w:rsid w:val="00B4434A"/>
    <w:rsid w:val="00B449D9"/>
    <w:rsid w:val="00B45F26"/>
    <w:rsid w:val="00B5096B"/>
    <w:rsid w:val="00B533AD"/>
    <w:rsid w:val="00B60054"/>
    <w:rsid w:val="00B60F67"/>
    <w:rsid w:val="00B61EAB"/>
    <w:rsid w:val="00B63BC5"/>
    <w:rsid w:val="00B63C76"/>
    <w:rsid w:val="00B65EB6"/>
    <w:rsid w:val="00B73AA8"/>
    <w:rsid w:val="00B7492E"/>
    <w:rsid w:val="00B82353"/>
    <w:rsid w:val="00B83304"/>
    <w:rsid w:val="00B84B21"/>
    <w:rsid w:val="00B8791C"/>
    <w:rsid w:val="00B90DA5"/>
    <w:rsid w:val="00B95524"/>
    <w:rsid w:val="00BA1167"/>
    <w:rsid w:val="00BA4C4B"/>
    <w:rsid w:val="00BA550F"/>
    <w:rsid w:val="00BA6491"/>
    <w:rsid w:val="00BA7B66"/>
    <w:rsid w:val="00BB0058"/>
    <w:rsid w:val="00BB058A"/>
    <w:rsid w:val="00BB34EB"/>
    <w:rsid w:val="00BB5280"/>
    <w:rsid w:val="00BB7ED5"/>
    <w:rsid w:val="00BC016F"/>
    <w:rsid w:val="00BC0828"/>
    <w:rsid w:val="00BC2A3C"/>
    <w:rsid w:val="00BD1515"/>
    <w:rsid w:val="00BD5C96"/>
    <w:rsid w:val="00BD7925"/>
    <w:rsid w:val="00BD7B7E"/>
    <w:rsid w:val="00BE1EEB"/>
    <w:rsid w:val="00BE3E27"/>
    <w:rsid w:val="00BF293D"/>
    <w:rsid w:val="00BF31CD"/>
    <w:rsid w:val="00BF4651"/>
    <w:rsid w:val="00BF7100"/>
    <w:rsid w:val="00BF7A3E"/>
    <w:rsid w:val="00BF7F59"/>
    <w:rsid w:val="00C02D37"/>
    <w:rsid w:val="00C039EF"/>
    <w:rsid w:val="00C06498"/>
    <w:rsid w:val="00C0760F"/>
    <w:rsid w:val="00C07883"/>
    <w:rsid w:val="00C100CB"/>
    <w:rsid w:val="00C11D0F"/>
    <w:rsid w:val="00C1565F"/>
    <w:rsid w:val="00C173EE"/>
    <w:rsid w:val="00C178ED"/>
    <w:rsid w:val="00C2062F"/>
    <w:rsid w:val="00C21E1D"/>
    <w:rsid w:val="00C222CA"/>
    <w:rsid w:val="00C2293C"/>
    <w:rsid w:val="00C22AFC"/>
    <w:rsid w:val="00C2489A"/>
    <w:rsid w:val="00C26D5A"/>
    <w:rsid w:val="00C42ED6"/>
    <w:rsid w:val="00C43517"/>
    <w:rsid w:val="00C441A2"/>
    <w:rsid w:val="00C44761"/>
    <w:rsid w:val="00C458DB"/>
    <w:rsid w:val="00C471E4"/>
    <w:rsid w:val="00C478D5"/>
    <w:rsid w:val="00C50018"/>
    <w:rsid w:val="00C52B51"/>
    <w:rsid w:val="00C5680E"/>
    <w:rsid w:val="00C60322"/>
    <w:rsid w:val="00C63DC7"/>
    <w:rsid w:val="00C64776"/>
    <w:rsid w:val="00C66174"/>
    <w:rsid w:val="00C71214"/>
    <w:rsid w:val="00C718BD"/>
    <w:rsid w:val="00C71AD0"/>
    <w:rsid w:val="00C7513C"/>
    <w:rsid w:val="00C76FF9"/>
    <w:rsid w:val="00C779D5"/>
    <w:rsid w:val="00C80741"/>
    <w:rsid w:val="00C85601"/>
    <w:rsid w:val="00C859A0"/>
    <w:rsid w:val="00C8674F"/>
    <w:rsid w:val="00C87186"/>
    <w:rsid w:val="00C91F3D"/>
    <w:rsid w:val="00C91F68"/>
    <w:rsid w:val="00C940AB"/>
    <w:rsid w:val="00C9428E"/>
    <w:rsid w:val="00CA0E1D"/>
    <w:rsid w:val="00CA4682"/>
    <w:rsid w:val="00CA6DD9"/>
    <w:rsid w:val="00CB00D0"/>
    <w:rsid w:val="00CB1FA0"/>
    <w:rsid w:val="00CB380B"/>
    <w:rsid w:val="00CB3D54"/>
    <w:rsid w:val="00CB7DFC"/>
    <w:rsid w:val="00CC0499"/>
    <w:rsid w:val="00CC3903"/>
    <w:rsid w:val="00CC6AA3"/>
    <w:rsid w:val="00CC6DAF"/>
    <w:rsid w:val="00CC7C9C"/>
    <w:rsid w:val="00CD1329"/>
    <w:rsid w:val="00CD1B21"/>
    <w:rsid w:val="00CD48B0"/>
    <w:rsid w:val="00CD7C87"/>
    <w:rsid w:val="00CE07E3"/>
    <w:rsid w:val="00CE14F6"/>
    <w:rsid w:val="00CF217C"/>
    <w:rsid w:val="00CF22B0"/>
    <w:rsid w:val="00CF3FC5"/>
    <w:rsid w:val="00CF4781"/>
    <w:rsid w:val="00CF4E7E"/>
    <w:rsid w:val="00CF6B99"/>
    <w:rsid w:val="00CF700A"/>
    <w:rsid w:val="00D01C4E"/>
    <w:rsid w:val="00D036DE"/>
    <w:rsid w:val="00D05F8F"/>
    <w:rsid w:val="00D06682"/>
    <w:rsid w:val="00D110B5"/>
    <w:rsid w:val="00D1471A"/>
    <w:rsid w:val="00D15EBE"/>
    <w:rsid w:val="00D161CD"/>
    <w:rsid w:val="00D164A1"/>
    <w:rsid w:val="00D1654A"/>
    <w:rsid w:val="00D2099E"/>
    <w:rsid w:val="00D20ADF"/>
    <w:rsid w:val="00D21CEA"/>
    <w:rsid w:val="00D23102"/>
    <w:rsid w:val="00D241DC"/>
    <w:rsid w:val="00D2721E"/>
    <w:rsid w:val="00D33FD4"/>
    <w:rsid w:val="00D36691"/>
    <w:rsid w:val="00D41440"/>
    <w:rsid w:val="00D41642"/>
    <w:rsid w:val="00D46838"/>
    <w:rsid w:val="00D517ED"/>
    <w:rsid w:val="00D51953"/>
    <w:rsid w:val="00D5508E"/>
    <w:rsid w:val="00D56AE6"/>
    <w:rsid w:val="00D579A9"/>
    <w:rsid w:val="00D6245F"/>
    <w:rsid w:val="00D62BDD"/>
    <w:rsid w:val="00D646F2"/>
    <w:rsid w:val="00D6501A"/>
    <w:rsid w:val="00D6528A"/>
    <w:rsid w:val="00D6599E"/>
    <w:rsid w:val="00D671E1"/>
    <w:rsid w:val="00D679F2"/>
    <w:rsid w:val="00D72257"/>
    <w:rsid w:val="00D72D8E"/>
    <w:rsid w:val="00D74381"/>
    <w:rsid w:val="00D749C4"/>
    <w:rsid w:val="00D76196"/>
    <w:rsid w:val="00D76E18"/>
    <w:rsid w:val="00D820AC"/>
    <w:rsid w:val="00D8247C"/>
    <w:rsid w:val="00D84732"/>
    <w:rsid w:val="00D855DA"/>
    <w:rsid w:val="00D9015A"/>
    <w:rsid w:val="00D90372"/>
    <w:rsid w:val="00D919EF"/>
    <w:rsid w:val="00D91C31"/>
    <w:rsid w:val="00D92C41"/>
    <w:rsid w:val="00D93EB4"/>
    <w:rsid w:val="00D94595"/>
    <w:rsid w:val="00D95861"/>
    <w:rsid w:val="00DA152D"/>
    <w:rsid w:val="00DA1AD3"/>
    <w:rsid w:val="00DA23D7"/>
    <w:rsid w:val="00DA3F77"/>
    <w:rsid w:val="00DA46FD"/>
    <w:rsid w:val="00DA58C8"/>
    <w:rsid w:val="00DA7065"/>
    <w:rsid w:val="00DA7AE8"/>
    <w:rsid w:val="00DA7CA5"/>
    <w:rsid w:val="00DB25AD"/>
    <w:rsid w:val="00DB57A8"/>
    <w:rsid w:val="00DB6887"/>
    <w:rsid w:val="00DC3F2F"/>
    <w:rsid w:val="00DC723E"/>
    <w:rsid w:val="00DD03B9"/>
    <w:rsid w:val="00DD4889"/>
    <w:rsid w:val="00DE1307"/>
    <w:rsid w:val="00DE1937"/>
    <w:rsid w:val="00DE24C0"/>
    <w:rsid w:val="00DE264E"/>
    <w:rsid w:val="00DE3814"/>
    <w:rsid w:val="00DE5AF5"/>
    <w:rsid w:val="00DE6371"/>
    <w:rsid w:val="00DE66F1"/>
    <w:rsid w:val="00DE7526"/>
    <w:rsid w:val="00DF1169"/>
    <w:rsid w:val="00DF2F79"/>
    <w:rsid w:val="00DF3ADC"/>
    <w:rsid w:val="00DF6453"/>
    <w:rsid w:val="00DF796C"/>
    <w:rsid w:val="00E01E0A"/>
    <w:rsid w:val="00E04029"/>
    <w:rsid w:val="00E1323C"/>
    <w:rsid w:val="00E139E3"/>
    <w:rsid w:val="00E13EFC"/>
    <w:rsid w:val="00E16761"/>
    <w:rsid w:val="00E21E90"/>
    <w:rsid w:val="00E24DC3"/>
    <w:rsid w:val="00E252E4"/>
    <w:rsid w:val="00E25AED"/>
    <w:rsid w:val="00E26047"/>
    <w:rsid w:val="00E33736"/>
    <w:rsid w:val="00E352F3"/>
    <w:rsid w:val="00E3635F"/>
    <w:rsid w:val="00E36726"/>
    <w:rsid w:val="00E40268"/>
    <w:rsid w:val="00E4772C"/>
    <w:rsid w:val="00E5395B"/>
    <w:rsid w:val="00E53EEE"/>
    <w:rsid w:val="00E5484B"/>
    <w:rsid w:val="00E57716"/>
    <w:rsid w:val="00E6325E"/>
    <w:rsid w:val="00E633AC"/>
    <w:rsid w:val="00E63FE4"/>
    <w:rsid w:val="00E75EAA"/>
    <w:rsid w:val="00E75F6D"/>
    <w:rsid w:val="00E8188A"/>
    <w:rsid w:val="00E81F4C"/>
    <w:rsid w:val="00E8440A"/>
    <w:rsid w:val="00E85E10"/>
    <w:rsid w:val="00E862BC"/>
    <w:rsid w:val="00E912A1"/>
    <w:rsid w:val="00E91D59"/>
    <w:rsid w:val="00E9440D"/>
    <w:rsid w:val="00E94EDD"/>
    <w:rsid w:val="00E96784"/>
    <w:rsid w:val="00E97C92"/>
    <w:rsid w:val="00EA0696"/>
    <w:rsid w:val="00EA22E5"/>
    <w:rsid w:val="00EA3C06"/>
    <w:rsid w:val="00EA43E5"/>
    <w:rsid w:val="00EB1CCE"/>
    <w:rsid w:val="00EB3EB6"/>
    <w:rsid w:val="00EC045A"/>
    <w:rsid w:val="00EC06D0"/>
    <w:rsid w:val="00EC1147"/>
    <w:rsid w:val="00EC25CE"/>
    <w:rsid w:val="00EC29DF"/>
    <w:rsid w:val="00EC7C38"/>
    <w:rsid w:val="00ED1940"/>
    <w:rsid w:val="00ED3A53"/>
    <w:rsid w:val="00ED4B37"/>
    <w:rsid w:val="00ED76A2"/>
    <w:rsid w:val="00EE1CA5"/>
    <w:rsid w:val="00EE2086"/>
    <w:rsid w:val="00EE2F06"/>
    <w:rsid w:val="00EE3E30"/>
    <w:rsid w:val="00EE4E62"/>
    <w:rsid w:val="00EE559B"/>
    <w:rsid w:val="00EE6775"/>
    <w:rsid w:val="00EF1719"/>
    <w:rsid w:val="00EF339D"/>
    <w:rsid w:val="00EF417F"/>
    <w:rsid w:val="00EF459A"/>
    <w:rsid w:val="00EF5832"/>
    <w:rsid w:val="00EF5CA1"/>
    <w:rsid w:val="00F0027C"/>
    <w:rsid w:val="00F00A4C"/>
    <w:rsid w:val="00F0351F"/>
    <w:rsid w:val="00F03D74"/>
    <w:rsid w:val="00F0427C"/>
    <w:rsid w:val="00F04F57"/>
    <w:rsid w:val="00F1325A"/>
    <w:rsid w:val="00F16002"/>
    <w:rsid w:val="00F21A5C"/>
    <w:rsid w:val="00F23B1D"/>
    <w:rsid w:val="00F26A58"/>
    <w:rsid w:val="00F27B9B"/>
    <w:rsid w:val="00F31407"/>
    <w:rsid w:val="00F41D0D"/>
    <w:rsid w:val="00F42D93"/>
    <w:rsid w:val="00F452A4"/>
    <w:rsid w:val="00F45EB5"/>
    <w:rsid w:val="00F53F4C"/>
    <w:rsid w:val="00F547BA"/>
    <w:rsid w:val="00F5508B"/>
    <w:rsid w:val="00F566F1"/>
    <w:rsid w:val="00F574A7"/>
    <w:rsid w:val="00F60BAB"/>
    <w:rsid w:val="00F61609"/>
    <w:rsid w:val="00F64227"/>
    <w:rsid w:val="00F67075"/>
    <w:rsid w:val="00F71A28"/>
    <w:rsid w:val="00F72212"/>
    <w:rsid w:val="00F72AFA"/>
    <w:rsid w:val="00F73451"/>
    <w:rsid w:val="00F74852"/>
    <w:rsid w:val="00F77411"/>
    <w:rsid w:val="00F81903"/>
    <w:rsid w:val="00F869DE"/>
    <w:rsid w:val="00F87E53"/>
    <w:rsid w:val="00F907DC"/>
    <w:rsid w:val="00F90B5F"/>
    <w:rsid w:val="00F951BB"/>
    <w:rsid w:val="00FA088E"/>
    <w:rsid w:val="00FA2A2D"/>
    <w:rsid w:val="00FA3982"/>
    <w:rsid w:val="00FA41FA"/>
    <w:rsid w:val="00FA441C"/>
    <w:rsid w:val="00FA4FA4"/>
    <w:rsid w:val="00FA6F4B"/>
    <w:rsid w:val="00FB41DF"/>
    <w:rsid w:val="00FB4671"/>
    <w:rsid w:val="00FB5391"/>
    <w:rsid w:val="00FC114F"/>
    <w:rsid w:val="00FC1827"/>
    <w:rsid w:val="00FC3E7A"/>
    <w:rsid w:val="00FC5D59"/>
    <w:rsid w:val="00FC61DE"/>
    <w:rsid w:val="00FC6611"/>
    <w:rsid w:val="00FC6AE6"/>
    <w:rsid w:val="00FC7ACF"/>
    <w:rsid w:val="00FD0666"/>
    <w:rsid w:val="00FD2205"/>
    <w:rsid w:val="00FD4698"/>
    <w:rsid w:val="00FE0222"/>
    <w:rsid w:val="00FF0479"/>
    <w:rsid w:val="00FF0B9E"/>
    <w:rsid w:val="00FF187B"/>
    <w:rsid w:val="00FF3DDC"/>
    <w:rsid w:val="00FF4E30"/>
    <w:rsid w:val="00FF51DC"/>
    <w:rsid w:val="00FF628C"/>
    <w:rsid w:val="00FF65A7"/>
    <w:rsid w:val="00FF6DE1"/>
    <w:rsid w:val="00FF7663"/>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DDD934"/>
  <w15:chartTrackingRefBased/>
  <w15:docId w15:val="{411E4E81-B1A0-4161-AED3-8DDC854E0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pPr>
    <w:rPr>
      <w:spacing w:val="-2"/>
      <w:sz w:val="22"/>
      <w:szCs w:val="22"/>
    </w:rPr>
  </w:style>
  <w:style w:type="paragraph" w:styleId="Overskrift1">
    <w:name w:val="heading 1"/>
    <w:basedOn w:val="Normal"/>
    <w:next w:val="Normal"/>
    <w:qFormat/>
    <w:pPr>
      <w:keepNext/>
      <w:outlineLvl w:val="0"/>
    </w:pPr>
    <w:rPr>
      <w:b/>
      <w:bCs/>
    </w:rPr>
  </w:style>
  <w:style w:type="paragraph" w:styleId="Overskrift2">
    <w:name w:val="heading 2"/>
    <w:basedOn w:val="Normal"/>
    <w:next w:val="Normal"/>
    <w:qFormat/>
    <w:pPr>
      <w:keepNext/>
      <w:widowControl/>
      <w:ind w:right="-85"/>
      <w:outlineLvl w:val="1"/>
    </w:pPr>
    <w:rPr>
      <w:b/>
      <w:bC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semiHidden/>
    <w:rsid w:val="005342D4"/>
    <w:rPr>
      <w:rFonts w:ascii="Tahoma" w:hAnsi="Tahoma" w:cs="Tahoma"/>
      <w:sz w:val="16"/>
      <w:szCs w:val="16"/>
    </w:rPr>
  </w:style>
  <w:style w:type="paragraph" w:styleId="Brdtekstinnrykk">
    <w:name w:val="Body Text Indent"/>
    <w:basedOn w:val="Normal"/>
    <w:rsid w:val="00EA43E5"/>
    <w:pPr>
      <w:widowControl/>
      <w:tabs>
        <w:tab w:val="left" w:pos="0"/>
        <w:tab w:val="left" w:pos="736"/>
        <w:tab w:val="left" w:pos="1440"/>
      </w:tabs>
      <w:suppressAutoHyphens/>
      <w:autoSpaceDE/>
      <w:autoSpaceDN/>
      <w:ind w:left="736" w:hanging="736"/>
    </w:pPr>
    <w:rPr>
      <w:szCs w:val="20"/>
    </w:rPr>
  </w:style>
  <w:style w:type="character" w:styleId="Hyperkobling">
    <w:name w:val="Hyperlink"/>
    <w:rsid w:val="006653A4"/>
    <w:rPr>
      <w:color w:val="0000FF"/>
      <w:u w:val="single"/>
    </w:rPr>
  </w:style>
  <w:style w:type="paragraph" w:styleId="Brdtekstinnrykk3">
    <w:name w:val="Body Text Indent 3"/>
    <w:basedOn w:val="Normal"/>
    <w:rsid w:val="00C66174"/>
    <w:pPr>
      <w:spacing w:after="120"/>
      <w:ind w:left="283"/>
    </w:pPr>
    <w:rPr>
      <w:sz w:val="16"/>
      <w:szCs w:val="16"/>
    </w:rPr>
  </w:style>
  <w:style w:type="character" w:styleId="Sterk">
    <w:name w:val="Strong"/>
    <w:qFormat/>
    <w:rsid w:val="00A04BD0"/>
    <w:rPr>
      <w:b/>
      <w:bCs/>
    </w:rPr>
  </w:style>
  <w:style w:type="paragraph" w:styleId="Listeavsnitt">
    <w:name w:val="List Paragraph"/>
    <w:basedOn w:val="Normal"/>
    <w:uiPriority w:val="34"/>
    <w:qFormat/>
    <w:rsid w:val="00B4434A"/>
    <w:pPr>
      <w:widowControl/>
      <w:autoSpaceDE/>
      <w:autoSpaceDN/>
      <w:spacing w:after="160" w:line="259" w:lineRule="auto"/>
      <w:ind w:left="720"/>
      <w:contextualSpacing/>
    </w:pPr>
    <w:rPr>
      <w:rFonts w:ascii="Calibri" w:eastAsia="Calibri" w:hAnsi="Calibri"/>
      <w:spacing w:val="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24503">
      <w:bodyDiv w:val="1"/>
      <w:marLeft w:val="0"/>
      <w:marRight w:val="0"/>
      <w:marTop w:val="0"/>
      <w:marBottom w:val="0"/>
      <w:divBdr>
        <w:top w:val="none" w:sz="0" w:space="0" w:color="auto"/>
        <w:left w:val="none" w:sz="0" w:space="0" w:color="auto"/>
        <w:bottom w:val="none" w:sz="0" w:space="0" w:color="auto"/>
        <w:right w:val="none" w:sz="0" w:space="0" w:color="auto"/>
      </w:divBdr>
    </w:div>
    <w:div w:id="71779245">
      <w:bodyDiv w:val="1"/>
      <w:marLeft w:val="0"/>
      <w:marRight w:val="0"/>
      <w:marTop w:val="0"/>
      <w:marBottom w:val="0"/>
      <w:divBdr>
        <w:top w:val="none" w:sz="0" w:space="0" w:color="auto"/>
        <w:left w:val="none" w:sz="0" w:space="0" w:color="auto"/>
        <w:bottom w:val="none" w:sz="0" w:space="0" w:color="auto"/>
        <w:right w:val="none" w:sz="0" w:space="0" w:color="auto"/>
      </w:divBdr>
    </w:div>
    <w:div w:id="208761841">
      <w:bodyDiv w:val="1"/>
      <w:marLeft w:val="0"/>
      <w:marRight w:val="0"/>
      <w:marTop w:val="0"/>
      <w:marBottom w:val="0"/>
      <w:divBdr>
        <w:top w:val="none" w:sz="0" w:space="0" w:color="auto"/>
        <w:left w:val="none" w:sz="0" w:space="0" w:color="auto"/>
        <w:bottom w:val="none" w:sz="0" w:space="0" w:color="auto"/>
        <w:right w:val="none" w:sz="0" w:space="0" w:color="auto"/>
      </w:divBdr>
    </w:div>
    <w:div w:id="277882095">
      <w:bodyDiv w:val="1"/>
      <w:marLeft w:val="0"/>
      <w:marRight w:val="0"/>
      <w:marTop w:val="0"/>
      <w:marBottom w:val="0"/>
      <w:divBdr>
        <w:top w:val="none" w:sz="0" w:space="0" w:color="auto"/>
        <w:left w:val="none" w:sz="0" w:space="0" w:color="auto"/>
        <w:bottom w:val="none" w:sz="0" w:space="0" w:color="auto"/>
        <w:right w:val="none" w:sz="0" w:space="0" w:color="auto"/>
      </w:divBdr>
    </w:div>
    <w:div w:id="294876444">
      <w:bodyDiv w:val="1"/>
      <w:marLeft w:val="0"/>
      <w:marRight w:val="0"/>
      <w:marTop w:val="0"/>
      <w:marBottom w:val="0"/>
      <w:divBdr>
        <w:top w:val="none" w:sz="0" w:space="0" w:color="auto"/>
        <w:left w:val="none" w:sz="0" w:space="0" w:color="auto"/>
        <w:bottom w:val="none" w:sz="0" w:space="0" w:color="auto"/>
        <w:right w:val="none" w:sz="0" w:space="0" w:color="auto"/>
      </w:divBdr>
      <w:divsChild>
        <w:div w:id="1042091943">
          <w:marLeft w:val="0"/>
          <w:marRight w:val="0"/>
          <w:marTop w:val="0"/>
          <w:marBottom w:val="0"/>
          <w:divBdr>
            <w:top w:val="none" w:sz="0" w:space="0" w:color="auto"/>
            <w:left w:val="none" w:sz="0" w:space="0" w:color="auto"/>
            <w:bottom w:val="none" w:sz="0" w:space="0" w:color="auto"/>
            <w:right w:val="none" w:sz="0" w:space="0" w:color="auto"/>
          </w:divBdr>
          <w:divsChild>
            <w:div w:id="1087191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562626">
      <w:bodyDiv w:val="1"/>
      <w:marLeft w:val="0"/>
      <w:marRight w:val="0"/>
      <w:marTop w:val="0"/>
      <w:marBottom w:val="0"/>
      <w:divBdr>
        <w:top w:val="none" w:sz="0" w:space="0" w:color="auto"/>
        <w:left w:val="none" w:sz="0" w:space="0" w:color="auto"/>
        <w:bottom w:val="none" w:sz="0" w:space="0" w:color="auto"/>
        <w:right w:val="none" w:sz="0" w:space="0" w:color="auto"/>
      </w:divBdr>
    </w:div>
    <w:div w:id="385028915">
      <w:bodyDiv w:val="1"/>
      <w:marLeft w:val="0"/>
      <w:marRight w:val="0"/>
      <w:marTop w:val="0"/>
      <w:marBottom w:val="0"/>
      <w:divBdr>
        <w:top w:val="none" w:sz="0" w:space="0" w:color="auto"/>
        <w:left w:val="none" w:sz="0" w:space="0" w:color="auto"/>
        <w:bottom w:val="none" w:sz="0" w:space="0" w:color="auto"/>
        <w:right w:val="none" w:sz="0" w:space="0" w:color="auto"/>
      </w:divBdr>
    </w:div>
    <w:div w:id="432868566">
      <w:bodyDiv w:val="1"/>
      <w:marLeft w:val="0"/>
      <w:marRight w:val="0"/>
      <w:marTop w:val="0"/>
      <w:marBottom w:val="0"/>
      <w:divBdr>
        <w:top w:val="none" w:sz="0" w:space="0" w:color="auto"/>
        <w:left w:val="none" w:sz="0" w:space="0" w:color="auto"/>
        <w:bottom w:val="none" w:sz="0" w:space="0" w:color="auto"/>
        <w:right w:val="none" w:sz="0" w:space="0" w:color="auto"/>
      </w:divBdr>
      <w:divsChild>
        <w:div w:id="647855851">
          <w:marLeft w:val="0"/>
          <w:marRight w:val="0"/>
          <w:marTop w:val="0"/>
          <w:marBottom w:val="0"/>
          <w:divBdr>
            <w:top w:val="none" w:sz="0" w:space="0" w:color="auto"/>
            <w:left w:val="none" w:sz="0" w:space="0" w:color="auto"/>
            <w:bottom w:val="none" w:sz="0" w:space="0" w:color="auto"/>
            <w:right w:val="none" w:sz="0" w:space="0" w:color="auto"/>
          </w:divBdr>
          <w:divsChild>
            <w:div w:id="363947928">
              <w:marLeft w:val="0"/>
              <w:marRight w:val="0"/>
              <w:marTop w:val="0"/>
              <w:marBottom w:val="0"/>
              <w:divBdr>
                <w:top w:val="none" w:sz="0" w:space="0" w:color="auto"/>
                <w:left w:val="none" w:sz="0" w:space="0" w:color="auto"/>
                <w:bottom w:val="none" w:sz="0" w:space="0" w:color="auto"/>
                <w:right w:val="none" w:sz="0" w:space="0" w:color="auto"/>
              </w:divBdr>
            </w:div>
            <w:div w:id="991524313">
              <w:marLeft w:val="0"/>
              <w:marRight w:val="0"/>
              <w:marTop w:val="0"/>
              <w:marBottom w:val="0"/>
              <w:divBdr>
                <w:top w:val="none" w:sz="0" w:space="0" w:color="auto"/>
                <w:left w:val="none" w:sz="0" w:space="0" w:color="auto"/>
                <w:bottom w:val="none" w:sz="0" w:space="0" w:color="auto"/>
                <w:right w:val="none" w:sz="0" w:space="0" w:color="auto"/>
              </w:divBdr>
            </w:div>
            <w:div w:id="140767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563901">
      <w:bodyDiv w:val="1"/>
      <w:marLeft w:val="0"/>
      <w:marRight w:val="0"/>
      <w:marTop w:val="0"/>
      <w:marBottom w:val="0"/>
      <w:divBdr>
        <w:top w:val="none" w:sz="0" w:space="0" w:color="auto"/>
        <w:left w:val="none" w:sz="0" w:space="0" w:color="auto"/>
        <w:bottom w:val="none" w:sz="0" w:space="0" w:color="auto"/>
        <w:right w:val="none" w:sz="0" w:space="0" w:color="auto"/>
      </w:divBdr>
    </w:div>
    <w:div w:id="501549635">
      <w:bodyDiv w:val="1"/>
      <w:marLeft w:val="0"/>
      <w:marRight w:val="0"/>
      <w:marTop w:val="0"/>
      <w:marBottom w:val="0"/>
      <w:divBdr>
        <w:top w:val="none" w:sz="0" w:space="0" w:color="auto"/>
        <w:left w:val="none" w:sz="0" w:space="0" w:color="auto"/>
        <w:bottom w:val="none" w:sz="0" w:space="0" w:color="auto"/>
        <w:right w:val="none" w:sz="0" w:space="0" w:color="auto"/>
      </w:divBdr>
    </w:div>
    <w:div w:id="528110643">
      <w:bodyDiv w:val="1"/>
      <w:marLeft w:val="0"/>
      <w:marRight w:val="0"/>
      <w:marTop w:val="0"/>
      <w:marBottom w:val="0"/>
      <w:divBdr>
        <w:top w:val="none" w:sz="0" w:space="0" w:color="auto"/>
        <w:left w:val="none" w:sz="0" w:space="0" w:color="auto"/>
        <w:bottom w:val="none" w:sz="0" w:space="0" w:color="auto"/>
        <w:right w:val="none" w:sz="0" w:space="0" w:color="auto"/>
      </w:divBdr>
    </w:div>
    <w:div w:id="620840427">
      <w:bodyDiv w:val="1"/>
      <w:marLeft w:val="0"/>
      <w:marRight w:val="0"/>
      <w:marTop w:val="0"/>
      <w:marBottom w:val="0"/>
      <w:divBdr>
        <w:top w:val="none" w:sz="0" w:space="0" w:color="auto"/>
        <w:left w:val="none" w:sz="0" w:space="0" w:color="auto"/>
        <w:bottom w:val="none" w:sz="0" w:space="0" w:color="auto"/>
        <w:right w:val="none" w:sz="0" w:space="0" w:color="auto"/>
      </w:divBdr>
    </w:div>
    <w:div w:id="629022041">
      <w:bodyDiv w:val="1"/>
      <w:marLeft w:val="0"/>
      <w:marRight w:val="0"/>
      <w:marTop w:val="0"/>
      <w:marBottom w:val="0"/>
      <w:divBdr>
        <w:top w:val="none" w:sz="0" w:space="0" w:color="auto"/>
        <w:left w:val="none" w:sz="0" w:space="0" w:color="auto"/>
        <w:bottom w:val="none" w:sz="0" w:space="0" w:color="auto"/>
        <w:right w:val="none" w:sz="0" w:space="0" w:color="auto"/>
      </w:divBdr>
    </w:div>
    <w:div w:id="682165629">
      <w:bodyDiv w:val="1"/>
      <w:marLeft w:val="0"/>
      <w:marRight w:val="0"/>
      <w:marTop w:val="0"/>
      <w:marBottom w:val="0"/>
      <w:divBdr>
        <w:top w:val="none" w:sz="0" w:space="0" w:color="auto"/>
        <w:left w:val="none" w:sz="0" w:space="0" w:color="auto"/>
        <w:bottom w:val="none" w:sz="0" w:space="0" w:color="auto"/>
        <w:right w:val="none" w:sz="0" w:space="0" w:color="auto"/>
      </w:divBdr>
    </w:div>
    <w:div w:id="760490429">
      <w:bodyDiv w:val="1"/>
      <w:marLeft w:val="0"/>
      <w:marRight w:val="0"/>
      <w:marTop w:val="0"/>
      <w:marBottom w:val="0"/>
      <w:divBdr>
        <w:top w:val="none" w:sz="0" w:space="0" w:color="auto"/>
        <w:left w:val="none" w:sz="0" w:space="0" w:color="auto"/>
        <w:bottom w:val="none" w:sz="0" w:space="0" w:color="auto"/>
        <w:right w:val="none" w:sz="0" w:space="0" w:color="auto"/>
      </w:divBdr>
    </w:div>
    <w:div w:id="883518258">
      <w:bodyDiv w:val="1"/>
      <w:marLeft w:val="0"/>
      <w:marRight w:val="0"/>
      <w:marTop w:val="0"/>
      <w:marBottom w:val="0"/>
      <w:divBdr>
        <w:top w:val="none" w:sz="0" w:space="0" w:color="auto"/>
        <w:left w:val="none" w:sz="0" w:space="0" w:color="auto"/>
        <w:bottom w:val="none" w:sz="0" w:space="0" w:color="auto"/>
        <w:right w:val="none" w:sz="0" w:space="0" w:color="auto"/>
      </w:divBdr>
    </w:div>
    <w:div w:id="916675564">
      <w:bodyDiv w:val="1"/>
      <w:marLeft w:val="0"/>
      <w:marRight w:val="0"/>
      <w:marTop w:val="0"/>
      <w:marBottom w:val="0"/>
      <w:divBdr>
        <w:top w:val="none" w:sz="0" w:space="0" w:color="auto"/>
        <w:left w:val="none" w:sz="0" w:space="0" w:color="auto"/>
        <w:bottom w:val="none" w:sz="0" w:space="0" w:color="auto"/>
        <w:right w:val="none" w:sz="0" w:space="0" w:color="auto"/>
      </w:divBdr>
    </w:div>
    <w:div w:id="1011449739">
      <w:bodyDiv w:val="1"/>
      <w:marLeft w:val="0"/>
      <w:marRight w:val="0"/>
      <w:marTop w:val="0"/>
      <w:marBottom w:val="0"/>
      <w:divBdr>
        <w:top w:val="none" w:sz="0" w:space="0" w:color="auto"/>
        <w:left w:val="none" w:sz="0" w:space="0" w:color="auto"/>
        <w:bottom w:val="none" w:sz="0" w:space="0" w:color="auto"/>
        <w:right w:val="none" w:sz="0" w:space="0" w:color="auto"/>
      </w:divBdr>
    </w:div>
    <w:div w:id="1017732060">
      <w:bodyDiv w:val="1"/>
      <w:marLeft w:val="0"/>
      <w:marRight w:val="0"/>
      <w:marTop w:val="0"/>
      <w:marBottom w:val="0"/>
      <w:divBdr>
        <w:top w:val="none" w:sz="0" w:space="0" w:color="auto"/>
        <w:left w:val="none" w:sz="0" w:space="0" w:color="auto"/>
        <w:bottom w:val="none" w:sz="0" w:space="0" w:color="auto"/>
        <w:right w:val="none" w:sz="0" w:space="0" w:color="auto"/>
      </w:divBdr>
    </w:div>
    <w:div w:id="1019967642">
      <w:bodyDiv w:val="1"/>
      <w:marLeft w:val="0"/>
      <w:marRight w:val="0"/>
      <w:marTop w:val="0"/>
      <w:marBottom w:val="0"/>
      <w:divBdr>
        <w:top w:val="none" w:sz="0" w:space="0" w:color="auto"/>
        <w:left w:val="none" w:sz="0" w:space="0" w:color="auto"/>
        <w:bottom w:val="none" w:sz="0" w:space="0" w:color="auto"/>
        <w:right w:val="none" w:sz="0" w:space="0" w:color="auto"/>
      </w:divBdr>
    </w:div>
    <w:div w:id="1050760661">
      <w:bodyDiv w:val="1"/>
      <w:marLeft w:val="0"/>
      <w:marRight w:val="0"/>
      <w:marTop w:val="0"/>
      <w:marBottom w:val="0"/>
      <w:divBdr>
        <w:top w:val="none" w:sz="0" w:space="0" w:color="auto"/>
        <w:left w:val="none" w:sz="0" w:space="0" w:color="auto"/>
        <w:bottom w:val="none" w:sz="0" w:space="0" w:color="auto"/>
        <w:right w:val="none" w:sz="0" w:space="0" w:color="auto"/>
      </w:divBdr>
      <w:divsChild>
        <w:div w:id="142935068">
          <w:marLeft w:val="0"/>
          <w:marRight w:val="0"/>
          <w:marTop w:val="0"/>
          <w:marBottom w:val="0"/>
          <w:divBdr>
            <w:top w:val="none" w:sz="0" w:space="0" w:color="auto"/>
            <w:left w:val="none" w:sz="0" w:space="0" w:color="auto"/>
            <w:bottom w:val="none" w:sz="0" w:space="0" w:color="auto"/>
            <w:right w:val="none" w:sz="0" w:space="0" w:color="auto"/>
          </w:divBdr>
          <w:divsChild>
            <w:div w:id="533545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041336">
      <w:bodyDiv w:val="1"/>
      <w:marLeft w:val="0"/>
      <w:marRight w:val="0"/>
      <w:marTop w:val="0"/>
      <w:marBottom w:val="0"/>
      <w:divBdr>
        <w:top w:val="none" w:sz="0" w:space="0" w:color="auto"/>
        <w:left w:val="none" w:sz="0" w:space="0" w:color="auto"/>
        <w:bottom w:val="none" w:sz="0" w:space="0" w:color="auto"/>
        <w:right w:val="none" w:sz="0" w:space="0" w:color="auto"/>
      </w:divBdr>
    </w:div>
    <w:div w:id="1064328931">
      <w:bodyDiv w:val="1"/>
      <w:marLeft w:val="0"/>
      <w:marRight w:val="0"/>
      <w:marTop w:val="0"/>
      <w:marBottom w:val="0"/>
      <w:divBdr>
        <w:top w:val="none" w:sz="0" w:space="0" w:color="auto"/>
        <w:left w:val="none" w:sz="0" w:space="0" w:color="auto"/>
        <w:bottom w:val="none" w:sz="0" w:space="0" w:color="auto"/>
        <w:right w:val="none" w:sz="0" w:space="0" w:color="auto"/>
      </w:divBdr>
    </w:div>
    <w:div w:id="1136727413">
      <w:bodyDiv w:val="1"/>
      <w:marLeft w:val="0"/>
      <w:marRight w:val="0"/>
      <w:marTop w:val="0"/>
      <w:marBottom w:val="0"/>
      <w:divBdr>
        <w:top w:val="none" w:sz="0" w:space="0" w:color="auto"/>
        <w:left w:val="none" w:sz="0" w:space="0" w:color="auto"/>
        <w:bottom w:val="none" w:sz="0" w:space="0" w:color="auto"/>
        <w:right w:val="none" w:sz="0" w:space="0" w:color="auto"/>
      </w:divBdr>
    </w:div>
    <w:div w:id="1164589386">
      <w:bodyDiv w:val="1"/>
      <w:marLeft w:val="0"/>
      <w:marRight w:val="0"/>
      <w:marTop w:val="0"/>
      <w:marBottom w:val="0"/>
      <w:divBdr>
        <w:top w:val="none" w:sz="0" w:space="0" w:color="auto"/>
        <w:left w:val="none" w:sz="0" w:space="0" w:color="auto"/>
        <w:bottom w:val="none" w:sz="0" w:space="0" w:color="auto"/>
        <w:right w:val="none" w:sz="0" w:space="0" w:color="auto"/>
      </w:divBdr>
    </w:div>
    <w:div w:id="1252854304">
      <w:bodyDiv w:val="1"/>
      <w:marLeft w:val="0"/>
      <w:marRight w:val="0"/>
      <w:marTop w:val="0"/>
      <w:marBottom w:val="0"/>
      <w:divBdr>
        <w:top w:val="none" w:sz="0" w:space="0" w:color="auto"/>
        <w:left w:val="none" w:sz="0" w:space="0" w:color="auto"/>
        <w:bottom w:val="none" w:sz="0" w:space="0" w:color="auto"/>
        <w:right w:val="none" w:sz="0" w:space="0" w:color="auto"/>
      </w:divBdr>
    </w:div>
    <w:div w:id="1265648980">
      <w:bodyDiv w:val="1"/>
      <w:marLeft w:val="0"/>
      <w:marRight w:val="0"/>
      <w:marTop w:val="0"/>
      <w:marBottom w:val="0"/>
      <w:divBdr>
        <w:top w:val="none" w:sz="0" w:space="0" w:color="auto"/>
        <w:left w:val="none" w:sz="0" w:space="0" w:color="auto"/>
        <w:bottom w:val="none" w:sz="0" w:space="0" w:color="auto"/>
        <w:right w:val="none" w:sz="0" w:space="0" w:color="auto"/>
      </w:divBdr>
    </w:div>
    <w:div w:id="1311399832">
      <w:bodyDiv w:val="1"/>
      <w:marLeft w:val="0"/>
      <w:marRight w:val="0"/>
      <w:marTop w:val="0"/>
      <w:marBottom w:val="0"/>
      <w:divBdr>
        <w:top w:val="none" w:sz="0" w:space="0" w:color="auto"/>
        <w:left w:val="none" w:sz="0" w:space="0" w:color="auto"/>
        <w:bottom w:val="none" w:sz="0" w:space="0" w:color="auto"/>
        <w:right w:val="none" w:sz="0" w:space="0" w:color="auto"/>
      </w:divBdr>
    </w:div>
    <w:div w:id="1428380748">
      <w:bodyDiv w:val="1"/>
      <w:marLeft w:val="0"/>
      <w:marRight w:val="0"/>
      <w:marTop w:val="0"/>
      <w:marBottom w:val="0"/>
      <w:divBdr>
        <w:top w:val="none" w:sz="0" w:space="0" w:color="auto"/>
        <w:left w:val="none" w:sz="0" w:space="0" w:color="auto"/>
        <w:bottom w:val="none" w:sz="0" w:space="0" w:color="auto"/>
        <w:right w:val="none" w:sz="0" w:space="0" w:color="auto"/>
      </w:divBdr>
    </w:div>
    <w:div w:id="1630238487">
      <w:bodyDiv w:val="1"/>
      <w:marLeft w:val="0"/>
      <w:marRight w:val="0"/>
      <w:marTop w:val="0"/>
      <w:marBottom w:val="0"/>
      <w:divBdr>
        <w:top w:val="none" w:sz="0" w:space="0" w:color="auto"/>
        <w:left w:val="none" w:sz="0" w:space="0" w:color="auto"/>
        <w:bottom w:val="none" w:sz="0" w:space="0" w:color="auto"/>
        <w:right w:val="none" w:sz="0" w:space="0" w:color="auto"/>
      </w:divBdr>
      <w:divsChild>
        <w:div w:id="1368675306">
          <w:marLeft w:val="0"/>
          <w:marRight w:val="0"/>
          <w:marTop w:val="0"/>
          <w:marBottom w:val="0"/>
          <w:divBdr>
            <w:top w:val="none" w:sz="0" w:space="0" w:color="auto"/>
            <w:left w:val="none" w:sz="0" w:space="0" w:color="auto"/>
            <w:bottom w:val="none" w:sz="0" w:space="0" w:color="auto"/>
            <w:right w:val="none" w:sz="0" w:space="0" w:color="auto"/>
          </w:divBdr>
          <w:divsChild>
            <w:div w:id="1709910117">
              <w:marLeft w:val="0"/>
              <w:marRight w:val="0"/>
              <w:marTop w:val="0"/>
              <w:marBottom w:val="0"/>
              <w:divBdr>
                <w:top w:val="none" w:sz="0" w:space="0" w:color="auto"/>
                <w:left w:val="none" w:sz="0" w:space="0" w:color="auto"/>
                <w:bottom w:val="none" w:sz="0" w:space="0" w:color="auto"/>
                <w:right w:val="none" w:sz="0" w:space="0" w:color="auto"/>
              </w:divBdr>
              <w:divsChild>
                <w:div w:id="439909897">
                  <w:marLeft w:val="0"/>
                  <w:marRight w:val="0"/>
                  <w:marTop w:val="0"/>
                  <w:marBottom w:val="0"/>
                  <w:divBdr>
                    <w:top w:val="none" w:sz="0" w:space="0" w:color="auto"/>
                    <w:left w:val="none" w:sz="0" w:space="0" w:color="auto"/>
                    <w:bottom w:val="none" w:sz="0" w:space="0" w:color="auto"/>
                    <w:right w:val="none" w:sz="0" w:space="0" w:color="auto"/>
                  </w:divBdr>
                </w:div>
                <w:div w:id="1194151692">
                  <w:marLeft w:val="0"/>
                  <w:marRight w:val="0"/>
                  <w:marTop w:val="0"/>
                  <w:marBottom w:val="0"/>
                  <w:divBdr>
                    <w:top w:val="none" w:sz="0" w:space="0" w:color="auto"/>
                    <w:left w:val="none" w:sz="0" w:space="0" w:color="auto"/>
                    <w:bottom w:val="none" w:sz="0" w:space="0" w:color="auto"/>
                    <w:right w:val="none" w:sz="0" w:space="0" w:color="auto"/>
                  </w:divBdr>
                </w:div>
                <w:div w:id="1536894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680000">
      <w:bodyDiv w:val="1"/>
      <w:marLeft w:val="0"/>
      <w:marRight w:val="0"/>
      <w:marTop w:val="0"/>
      <w:marBottom w:val="0"/>
      <w:divBdr>
        <w:top w:val="none" w:sz="0" w:space="0" w:color="auto"/>
        <w:left w:val="none" w:sz="0" w:space="0" w:color="auto"/>
        <w:bottom w:val="none" w:sz="0" w:space="0" w:color="auto"/>
        <w:right w:val="none" w:sz="0" w:space="0" w:color="auto"/>
      </w:divBdr>
    </w:div>
    <w:div w:id="1744135843">
      <w:bodyDiv w:val="1"/>
      <w:marLeft w:val="0"/>
      <w:marRight w:val="0"/>
      <w:marTop w:val="0"/>
      <w:marBottom w:val="0"/>
      <w:divBdr>
        <w:top w:val="none" w:sz="0" w:space="0" w:color="auto"/>
        <w:left w:val="none" w:sz="0" w:space="0" w:color="auto"/>
        <w:bottom w:val="none" w:sz="0" w:space="0" w:color="auto"/>
        <w:right w:val="none" w:sz="0" w:space="0" w:color="auto"/>
      </w:divBdr>
    </w:div>
    <w:div w:id="1853958435">
      <w:bodyDiv w:val="1"/>
      <w:marLeft w:val="0"/>
      <w:marRight w:val="0"/>
      <w:marTop w:val="0"/>
      <w:marBottom w:val="0"/>
      <w:divBdr>
        <w:top w:val="none" w:sz="0" w:space="0" w:color="auto"/>
        <w:left w:val="none" w:sz="0" w:space="0" w:color="auto"/>
        <w:bottom w:val="none" w:sz="0" w:space="0" w:color="auto"/>
        <w:right w:val="none" w:sz="0" w:space="0" w:color="auto"/>
      </w:divBdr>
    </w:div>
    <w:div w:id="1881624505">
      <w:bodyDiv w:val="1"/>
      <w:marLeft w:val="0"/>
      <w:marRight w:val="0"/>
      <w:marTop w:val="0"/>
      <w:marBottom w:val="0"/>
      <w:divBdr>
        <w:top w:val="none" w:sz="0" w:space="0" w:color="auto"/>
        <w:left w:val="none" w:sz="0" w:space="0" w:color="auto"/>
        <w:bottom w:val="none" w:sz="0" w:space="0" w:color="auto"/>
        <w:right w:val="none" w:sz="0" w:space="0" w:color="auto"/>
      </w:divBdr>
    </w:div>
    <w:div w:id="1920867994">
      <w:bodyDiv w:val="1"/>
      <w:marLeft w:val="0"/>
      <w:marRight w:val="0"/>
      <w:marTop w:val="0"/>
      <w:marBottom w:val="0"/>
      <w:divBdr>
        <w:top w:val="none" w:sz="0" w:space="0" w:color="auto"/>
        <w:left w:val="none" w:sz="0" w:space="0" w:color="auto"/>
        <w:bottom w:val="none" w:sz="0" w:space="0" w:color="auto"/>
        <w:right w:val="none" w:sz="0" w:space="0" w:color="auto"/>
      </w:divBdr>
    </w:div>
    <w:div w:id="1987275341">
      <w:bodyDiv w:val="1"/>
      <w:marLeft w:val="0"/>
      <w:marRight w:val="0"/>
      <w:marTop w:val="0"/>
      <w:marBottom w:val="0"/>
      <w:divBdr>
        <w:top w:val="none" w:sz="0" w:space="0" w:color="auto"/>
        <w:left w:val="none" w:sz="0" w:space="0" w:color="auto"/>
        <w:bottom w:val="none" w:sz="0" w:space="0" w:color="auto"/>
        <w:right w:val="none" w:sz="0" w:space="0" w:color="auto"/>
      </w:divBdr>
    </w:div>
    <w:div w:id="1990287214">
      <w:bodyDiv w:val="1"/>
      <w:marLeft w:val="0"/>
      <w:marRight w:val="0"/>
      <w:marTop w:val="0"/>
      <w:marBottom w:val="0"/>
      <w:divBdr>
        <w:top w:val="none" w:sz="0" w:space="0" w:color="auto"/>
        <w:left w:val="none" w:sz="0" w:space="0" w:color="auto"/>
        <w:bottom w:val="none" w:sz="0" w:space="0" w:color="auto"/>
        <w:right w:val="none" w:sz="0" w:space="0" w:color="auto"/>
      </w:divBdr>
      <w:divsChild>
        <w:div w:id="130829540">
          <w:marLeft w:val="0"/>
          <w:marRight w:val="0"/>
          <w:marTop w:val="0"/>
          <w:marBottom w:val="0"/>
          <w:divBdr>
            <w:top w:val="none" w:sz="0" w:space="0" w:color="auto"/>
            <w:left w:val="none" w:sz="0" w:space="0" w:color="auto"/>
            <w:bottom w:val="none" w:sz="0" w:space="0" w:color="auto"/>
            <w:right w:val="none" w:sz="0" w:space="0" w:color="auto"/>
          </w:divBdr>
          <w:divsChild>
            <w:div w:id="150146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7469">
      <w:bodyDiv w:val="1"/>
      <w:marLeft w:val="0"/>
      <w:marRight w:val="0"/>
      <w:marTop w:val="0"/>
      <w:marBottom w:val="0"/>
      <w:divBdr>
        <w:top w:val="none" w:sz="0" w:space="0" w:color="auto"/>
        <w:left w:val="none" w:sz="0" w:space="0" w:color="auto"/>
        <w:bottom w:val="none" w:sz="0" w:space="0" w:color="auto"/>
        <w:right w:val="none" w:sz="0" w:space="0" w:color="auto"/>
      </w:divBdr>
    </w:div>
    <w:div w:id="2032411462">
      <w:bodyDiv w:val="1"/>
      <w:marLeft w:val="0"/>
      <w:marRight w:val="0"/>
      <w:marTop w:val="0"/>
      <w:marBottom w:val="0"/>
      <w:divBdr>
        <w:top w:val="none" w:sz="0" w:space="0" w:color="auto"/>
        <w:left w:val="none" w:sz="0" w:space="0" w:color="auto"/>
        <w:bottom w:val="none" w:sz="0" w:space="0" w:color="auto"/>
        <w:right w:val="none" w:sz="0" w:space="0" w:color="auto"/>
      </w:divBdr>
    </w:div>
    <w:div w:id="204448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8466462-bc3c-4a55-9692-5a55445c2259">
      <Terms xmlns="http://schemas.microsoft.com/office/infopath/2007/PartnerControls"/>
    </lcf76f155ced4ddcb4097134ff3c332f>
    <TaxCatchAll xmlns="9e538389-cabc-4d4e-918a-8beb7ac0eca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9D399B9A5D3564989DEC33308745E13" ma:contentTypeVersion="19" ma:contentTypeDescription="Opprett et nytt dokument." ma:contentTypeScope="" ma:versionID="cb7b1a72f66a987b1a2c98b882814163">
  <xsd:schema xmlns:xsd="http://www.w3.org/2001/XMLSchema" xmlns:xs="http://www.w3.org/2001/XMLSchema" xmlns:p="http://schemas.microsoft.com/office/2006/metadata/properties" xmlns:ns2="48466462-bc3c-4a55-9692-5a55445c2259" xmlns:ns3="733df60e-6b8c-49a5-a953-39613cb8aa7c" xmlns:ns4="9e538389-cabc-4d4e-918a-8beb7ac0ecaa" targetNamespace="http://schemas.microsoft.com/office/2006/metadata/properties" ma:root="true" ma:fieldsID="56b0fa40797f1971bf7b3eabc806fc0a" ns2:_="" ns3:_="" ns4:_="">
    <xsd:import namespace="48466462-bc3c-4a55-9692-5a55445c2259"/>
    <xsd:import namespace="733df60e-6b8c-49a5-a953-39613cb8aa7c"/>
    <xsd:import namespace="9e538389-cabc-4d4e-918a-8beb7ac0ec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466462-bc3c-4a55-9692-5a55445c22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emerkelapper" ma:readOnly="false" ma:fieldId="{5cf76f15-5ced-4ddc-b409-7134ff3c332f}" ma:taxonomyMulti="true" ma:sspId="7c35df68-1123-4a3a-b80a-3e4e7d44f2b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3df60e-6b8c-49a5-a953-39613cb8aa7c" elementFormDefault="qualified">
    <xsd:import namespace="http://schemas.microsoft.com/office/2006/documentManagement/types"/>
    <xsd:import namespace="http://schemas.microsoft.com/office/infopath/2007/PartnerControls"/>
    <xsd:element name="SharedWithUsers" ma:index="1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538389-cabc-4d4e-918a-8beb7ac0ecaa"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1354a7eb-578e-4131-b0e6-1ef6604845a1}" ma:internalName="TaxCatchAll" ma:showField="CatchAllData" ma:web="733df60e-6b8c-49a5-a953-39613cb8aa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16DCAB69-9004-46E8-9569-A48D8C9FDA87}">
  <ds:schemaRefs>
    <ds:schemaRef ds:uri="http://schemas.microsoft.com/sharepoint/v3/contenttype/forms"/>
  </ds:schemaRefs>
</ds:datastoreItem>
</file>

<file path=customXml/itemProps2.xml><?xml version="1.0" encoding="utf-8"?>
<ds:datastoreItem xmlns:ds="http://schemas.openxmlformats.org/officeDocument/2006/customXml" ds:itemID="{60654EC3-0F2C-40F8-A343-D1115340A3A3}">
  <ds:schemaRefs>
    <ds:schemaRef ds:uri="http://schemas.microsoft.com/office/2006/metadata/properties"/>
    <ds:schemaRef ds:uri="http://schemas.microsoft.com/office/infopath/2007/PartnerControls"/>
    <ds:schemaRef ds:uri="48466462-bc3c-4a55-9692-5a55445c2259"/>
    <ds:schemaRef ds:uri="9e538389-cabc-4d4e-918a-8beb7ac0ecaa"/>
  </ds:schemaRefs>
</ds:datastoreItem>
</file>

<file path=customXml/itemProps3.xml><?xml version="1.0" encoding="utf-8"?>
<ds:datastoreItem xmlns:ds="http://schemas.openxmlformats.org/officeDocument/2006/customXml" ds:itemID="{4B12CF3B-65F2-42AB-B6BA-98C0B6E912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466462-bc3c-4a55-9692-5a55445c2259"/>
    <ds:schemaRef ds:uri="733df60e-6b8c-49a5-a953-39613cb8aa7c"/>
    <ds:schemaRef ds:uri="9e538389-cabc-4d4e-918a-8beb7ac0ec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24C577-4D9C-41E3-AEA7-2FF9D957987B}">
  <ds:schemaRefs>
    <ds:schemaRef ds:uri="http://schemas.microsoft.com/office/2006/metadata/longProperties"/>
  </ds:schemaRefs>
</ds:datastoreItem>
</file>

<file path=docMetadata/LabelInfo.xml><?xml version="1.0" encoding="utf-8"?>
<clbl:labelList xmlns:clbl="http://schemas.microsoft.com/office/2020/mipLabelMetadata">
  <clbl:label id="{5ca93399-1184-430d-88a8-107721ef7b66}" enabled="0" method="" siteId="{5ca93399-1184-430d-88a8-107721ef7b66}"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23</Pages>
  <Words>9912</Words>
  <Characters>52534</Characters>
  <Application>Microsoft Office Word</Application>
  <DocSecurity>0</DocSecurity>
  <Lines>437</Lines>
  <Paragraphs>124</Paragraphs>
  <ScaleCrop>false</ScaleCrop>
  <HeadingPairs>
    <vt:vector size="2" baseType="variant">
      <vt:variant>
        <vt:lpstr>Tittel</vt:lpstr>
      </vt:variant>
      <vt:variant>
        <vt:i4>1</vt:i4>
      </vt:variant>
    </vt:vector>
  </HeadingPairs>
  <TitlesOfParts>
    <vt:vector size="1" baseType="lpstr">
      <vt:lpstr>Pri</vt:lpstr>
    </vt:vector>
  </TitlesOfParts>
  <Company>NIHF</Company>
  <LinksUpToDate>false</LinksUpToDate>
  <CharactersWithSpaces>62322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dc:title>
  <dc:subject/>
  <dc:creator>US-BJSA</dc:creator>
  <cp:keywords/>
  <cp:lastModifiedBy>Karoline Rosenvinge Jøstne</cp:lastModifiedBy>
  <cp:revision>2</cp:revision>
  <cp:lastPrinted>2007-04-10T09:16:00Z</cp:lastPrinted>
  <dcterms:created xsi:type="dcterms:W3CDTF">2025-03-26T10:37:00Z</dcterms:created>
  <dcterms:modified xsi:type="dcterms:W3CDTF">2025-03-26T10:37:00Z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Rønningsbakk, Marianne</vt:lpwstr>
  </property>
  <property fmtid="{D5CDD505-2E9C-101B-9397-08002B2CF9AE}" pid="3" name="xd_Signature">
    <vt:lpwstr/>
  </property>
  <property fmtid="{D5CDD505-2E9C-101B-9397-08002B2CF9AE}" pid="4" name="Order">
    <vt:lpwstr>7276900.00000000</vt:lpwstr>
  </property>
  <property fmtid="{D5CDD505-2E9C-101B-9397-08002B2CF9AE}" pid="5" name="ComplianceAssetId">
    <vt:lpwstr/>
  </property>
  <property fmtid="{D5CDD505-2E9C-101B-9397-08002B2CF9AE}" pid="6" name="TemplateUrl">
    <vt:lpwstr/>
  </property>
  <property fmtid="{D5CDD505-2E9C-101B-9397-08002B2CF9AE}" pid="7" name="xd_ProgID">
    <vt:lpwstr/>
  </property>
  <property fmtid="{D5CDD505-2E9C-101B-9397-08002B2CF9AE}" pid="8" name="display_urn:schemas-microsoft-com:office:office#Author">
    <vt:lpwstr>Nordli, Kjell Rune</vt:lpwstr>
  </property>
  <property fmtid="{D5CDD505-2E9C-101B-9397-08002B2CF9AE}" pid="9" name="MediaServiceImageTags">
    <vt:lpwstr/>
  </property>
  <property fmtid="{D5CDD505-2E9C-101B-9397-08002B2CF9AE}" pid="10" name="ContentTypeId">
    <vt:lpwstr>0x010100D9D399B9A5D3564989DEC33308745E13</vt:lpwstr>
  </property>
</Properties>
</file>